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5D" w:rsidRDefault="00AD1D37">
      <w:r w:rsidRPr="00AD1D37">
        <w:rPr>
          <w:noProof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2" name="Рисунок 1" descr="F:\2021-22г\науч.конф.х.а.н.21г\науч.конф.х.а.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-22г\науч.конф.х.а.н.21г\науч.конф.х.а.н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85D" w:rsidRDefault="00C2385D"/>
    <w:p w:rsidR="00C2385D" w:rsidRDefault="00C2385D"/>
    <w:p w:rsidR="00A61487" w:rsidRDefault="00A61487" w:rsidP="0028593B">
      <w:pPr>
        <w:pStyle w:val="a4"/>
        <w:spacing w:line="240" w:lineRule="atLeast"/>
        <w:contextualSpacing/>
        <w:mirrorIndents/>
        <w:jc w:val="left"/>
        <w:rPr>
          <w:b w:val="0"/>
          <w:sz w:val="24"/>
        </w:rPr>
      </w:pPr>
    </w:p>
    <w:p w:rsidR="0028593B" w:rsidRPr="00DE5980" w:rsidRDefault="0028593B" w:rsidP="0028593B">
      <w:pPr>
        <w:pStyle w:val="a4"/>
        <w:spacing w:line="240" w:lineRule="atLeast"/>
        <w:contextualSpacing/>
        <w:mirrorIndents/>
        <w:jc w:val="left"/>
        <w:rPr>
          <w:b w:val="0"/>
          <w:sz w:val="24"/>
        </w:rPr>
      </w:pPr>
      <w:r w:rsidRPr="00DE5980">
        <w:rPr>
          <w:b w:val="0"/>
          <w:sz w:val="24"/>
        </w:rPr>
        <w:lastRenderedPageBreak/>
        <w:t>- повысить познавательную активность через участие в конференции молодых ученых, аспирантов, магистрантов, педагогов и студентов.</w:t>
      </w:r>
    </w:p>
    <w:p w:rsidR="0028593B" w:rsidRPr="00DE5980" w:rsidRDefault="0028593B" w:rsidP="0028593B">
      <w:pPr>
        <w:pStyle w:val="a4"/>
        <w:spacing w:line="240" w:lineRule="atLeast"/>
        <w:contextualSpacing/>
        <w:mirrorIndents/>
        <w:rPr>
          <w:b w:val="0"/>
          <w:sz w:val="24"/>
        </w:rPr>
      </w:pPr>
    </w:p>
    <w:p w:rsidR="0028593B" w:rsidRPr="00DE5980" w:rsidRDefault="003F182C" w:rsidP="003F182C">
      <w:pPr>
        <w:pStyle w:val="a4"/>
        <w:spacing w:line="240" w:lineRule="atLeast"/>
        <w:contextualSpacing/>
        <w:mirrorIndents/>
        <w:rPr>
          <w:sz w:val="24"/>
        </w:rPr>
      </w:pPr>
      <w:r>
        <w:rPr>
          <w:sz w:val="24"/>
        </w:rPr>
        <w:t>3.</w:t>
      </w:r>
      <w:r w:rsidR="0028593B" w:rsidRPr="00DE5980">
        <w:rPr>
          <w:sz w:val="24"/>
        </w:rPr>
        <w:t>Организаторы и руководство Конференцией:</w:t>
      </w:r>
    </w:p>
    <w:p w:rsidR="0028593B" w:rsidRPr="00DE5980" w:rsidRDefault="0028593B" w:rsidP="0028593B">
      <w:pPr>
        <w:pStyle w:val="a4"/>
        <w:spacing w:line="240" w:lineRule="atLeast"/>
        <w:ind w:left="720"/>
        <w:contextualSpacing/>
        <w:mirrorIndents/>
        <w:rPr>
          <w:sz w:val="24"/>
        </w:rPr>
      </w:pPr>
    </w:p>
    <w:p w:rsidR="0028593B" w:rsidRPr="006F3A88" w:rsidRDefault="003F182C" w:rsidP="0028593B">
      <w:pPr>
        <w:tabs>
          <w:tab w:val="left" w:pos="3540"/>
        </w:tabs>
        <w:spacing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28593B" w:rsidRPr="0028593B">
        <w:rPr>
          <w:rFonts w:ascii="Times New Roman" w:hAnsi="Times New Roman"/>
          <w:b/>
          <w:sz w:val="24"/>
          <w:szCs w:val="24"/>
        </w:rPr>
        <w:t>.1.</w:t>
      </w:r>
      <w:r w:rsidR="0028593B">
        <w:rPr>
          <w:rFonts w:ascii="Times New Roman" w:hAnsi="Times New Roman"/>
          <w:b/>
          <w:sz w:val="24"/>
          <w:szCs w:val="24"/>
        </w:rPr>
        <w:t xml:space="preserve"> </w:t>
      </w:r>
      <w:r w:rsidR="0028593B" w:rsidRPr="006F3A88">
        <w:rPr>
          <w:rFonts w:ascii="Times New Roman" w:hAnsi="Times New Roman"/>
          <w:sz w:val="24"/>
          <w:szCs w:val="24"/>
        </w:rPr>
        <w:t>Конференция  является  одним из направлений работы МБОУ «СОШ им. П.Е.Воробьёва с</w:t>
      </w:r>
      <w:proofErr w:type="gramStart"/>
      <w:r w:rsidR="0028593B" w:rsidRPr="006F3A88">
        <w:rPr>
          <w:rFonts w:ascii="Times New Roman" w:hAnsi="Times New Roman"/>
          <w:sz w:val="24"/>
          <w:szCs w:val="24"/>
        </w:rPr>
        <w:t>.Н</w:t>
      </w:r>
      <w:proofErr w:type="gramEnd"/>
      <w:r w:rsidR="0028593B" w:rsidRPr="006F3A88">
        <w:rPr>
          <w:rFonts w:ascii="Times New Roman" w:hAnsi="Times New Roman"/>
          <w:sz w:val="24"/>
          <w:szCs w:val="24"/>
        </w:rPr>
        <w:t xml:space="preserve">ижняя Русь» </w:t>
      </w:r>
      <w:proofErr w:type="spellStart"/>
      <w:r w:rsidR="0028593B" w:rsidRPr="006F3A88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="0028593B" w:rsidRPr="006F3A88">
        <w:rPr>
          <w:rFonts w:ascii="Times New Roman" w:hAnsi="Times New Roman"/>
          <w:sz w:val="24"/>
          <w:szCs w:val="24"/>
        </w:rPr>
        <w:t xml:space="preserve"> района</w:t>
      </w:r>
      <w:r w:rsidR="0028593B" w:rsidRPr="006F3A88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="0028593B" w:rsidRPr="009320BA">
        <w:t>Республики</w:t>
      </w:r>
      <w:r w:rsidR="0028593B" w:rsidRPr="006F3A88">
        <w:rPr>
          <w:rFonts w:ascii="Times New Roman" w:hAnsi="Times New Roman"/>
          <w:sz w:val="24"/>
          <w:szCs w:val="24"/>
        </w:rPr>
        <w:t xml:space="preserve"> Татарстан.</w:t>
      </w:r>
    </w:p>
    <w:p w:rsidR="0028593B" w:rsidRPr="006F3A88" w:rsidRDefault="003F182C" w:rsidP="0028593B">
      <w:pPr>
        <w:tabs>
          <w:tab w:val="left" w:pos="709"/>
        </w:tabs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28593B" w:rsidRPr="0028593B">
        <w:rPr>
          <w:rFonts w:ascii="Times New Roman" w:hAnsi="Times New Roman"/>
          <w:b/>
          <w:sz w:val="24"/>
          <w:szCs w:val="24"/>
        </w:rPr>
        <w:t>.2.</w:t>
      </w:r>
      <w:r w:rsidR="0028593B" w:rsidRPr="006F3A88">
        <w:rPr>
          <w:rFonts w:ascii="Times New Roman" w:hAnsi="Times New Roman"/>
          <w:sz w:val="24"/>
          <w:szCs w:val="24"/>
        </w:rPr>
        <w:t xml:space="preserve"> Конференция проводится Муниципальным бюджетным общеобразовательным учреждением «Средняя общеобразовательная школа  имени  П.Е.Воробьёва с</w:t>
      </w:r>
      <w:proofErr w:type="gramStart"/>
      <w:r w:rsidR="004C6E02">
        <w:rPr>
          <w:rFonts w:ascii="Times New Roman" w:hAnsi="Times New Roman"/>
          <w:sz w:val="24"/>
          <w:szCs w:val="24"/>
        </w:rPr>
        <w:t>.</w:t>
      </w:r>
      <w:r w:rsidR="0028593B" w:rsidRPr="006F3A88">
        <w:rPr>
          <w:rFonts w:ascii="Times New Roman" w:hAnsi="Times New Roman"/>
          <w:sz w:val="24"/>
          <w:szCs w:val="24"/>
        </w:rPr>
        <w:t>Н</w:t>
      </w:r>
      <w:proofErr w:type="gramEnd"/>
      <w:r w:rsidR="0028593B" w:rsidRPr="006F3A88">
        <w:rPr>
          <w:rFonts w:ascii="Times New Roman" w:hAnsi="Times New Roman"/>
          <w:sz w:val="24"/>
          <w:szCs w:val="24"/>
        </w:rPr>
        <w:t xml:space="preserve">ижняя Русь» </w:t>
      </w:r>
      <w:proofErr w:type="spellStart"/>
      <w:r w:rsidR="0028593B" w:rsidRPr="006F3A88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="0028593B" w:rsidRPr="006F3A88">
        <w:rPr>
          <w:rFonts w:ascii="Times New Roman" w:hAnsi="Times New Roman"/>
          <w:sz w:val="24"/>
          <w:szCs w:val="24"/>
        </w:rPr>
        <w:t xml:space="preserve"> </w:t>
      </w:r>
      <w:r w:rsidR="0028593B">
        <w:rPr>
          <w:rFonts w:ascii="Times New Roman" w:hAnsi="Times New Roman"/>
          <w:sz w:val="24"/>
          <w:szCs w:val="24"/>
        </w:rPr>
        <w:t xml:space="preserve">муниципального </w:t>
      </w:r>
      <w:r w:rsidR="0028593B" w:rsidRPr="006F3A88">
        <w:rPr>
          <w:rFonts w:ascii="Times New Roman" w:hAnsi="Times New Roman"/>
          <w:sz w:val="24"/>
          <w:szCs w:val="24"/>
        </w:rPr>
        <w:t>района Ре</w:t>
      </w:r>
      <w:r w:rsidR="0028593B">
        <w:rPr>
          <w:rFonts w:ascii="Times New Roman" w:hAnsi="Times New Roman"/>
          <w:sz w:val="24"/>
          <w:szCs w:val="24"/>
        </w:rPr>
        <w:t>спублики Татарстан и Казанским Ф</w:t>
      </w:r>
      <w:r w:rsidR="0028593B" w:rsidRPr="006F3A88">
        <w:rPr>
          <w:rFonts w:ascii="Times New Roman" w:hAnsi="Times New Roman"/>
          <w:sz w:val="24"/>
          <w:szCs w:val="24"/>
        </w:rPr>
        <w:t>едеральным Университетом.</w:t>
      </w:r>
    </w:p>
    <w:p w:rsidR="0028593B" w:rsidRPr="00DE5980" w:rsidRDefault="003F182C" w:rsidP="003F182C">
      <w:pPr>
        <w:pStyle w:val="a3"/>
        <w:tabs>
          <w:tab w:val="left" w:pos="709"/>
        </w:tabs>
        <w:spacing w:after="0" w:line="240" w:lineRule="atLeast"/>
        <w:ind w:left="360"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28593B" w:rsidRPr="00DE5980">
        <w:rPr>
          <w:rFonts w:ascii="Times New Roman" w:hAnsi="Times New Roman"/>
          <w:b/>
          <w:sz w:val="24"/>
          <w:szCs w:val="24"/>
        </w:rPr>
        <w:t>Участники Конференции:</w:t>
      </w:r>
    </w:p>
    <w:p w:rsidR="0028593B" w:rsidRPr="00F54E76" w:rsidRDefault="0028593B" w:rsidP="0028593B">
      <w:pPr>
        <w:tabs>
          <w:tab w:val="left" w:pos="993"/>
        </w:tabs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E5980">
        <w:rPr>
          <w:rFonts w:ascii="Times New Roman" w:hAnsi="Times New Roman"/>
          <w:sz w:val="24"/>
          <w:szCs w:val="24"/>
        </w:rPr>
        <w:t xml:space="preserve">       Участниками  Конференции являются </w:t>
      </w:r>
      <w:r>
        <w:rPr>
          <w:rFonts w:ascii="Times New Roman" w:hAnsi="Times New Roman"/>
          <w:sz w:val="24"/>
          <w:szCs w:val="24"/>
        </w:rPr>
        <w:t>воспитател</w:t>
      </w:r>
      <w:r w:rsidR="00ED244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и воспитанник</w:t>
      </w:r>
      <w:r w:rsidR="00ED244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дошкольных образовательных организаций, обуча</w:t>
      </w:r>
      <w:r w:rsidR="001D4D8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 1</w:t>
      </w:r>
      <w:r w:rsidRPr="00DE5980">
        <w:rPr>
          <w:rFonts w:ascii="Times New Roman" w:hAnsi="Times New Roman"/>
          <w:sz w:val="24"/>
          <w:szCs w:val="24"/>
        </w:rPr>
        <w:t>-11 классов и преподаватели общеобразовательных школ</w:t>
      </w:r>
      <w:r w:rsidR="0044078F">
        <w:rPr>
          <w:rFonts w:ascii="Times New Roman" w:hAnsi="Times New Roman"/>
          <w:sz w:val="24"/>
          <w:szCs w:val="24"/>
        </w:rPr>
        <w:t xml:space="preserve"> </w:t>
      </w:r>
      <w:r w:rsidR="0044078F" w:rsidRPr="0044078F">
        <w:rPr>
          <w:rFonts w:ascii="Times New Roman" w:hAnsi="Times New Roman"/>
          <w:sz w:val="24"/>
          <w:szCs w:val="24"/>
        </w:rPr>
        <w:t>всех уровней образования</w:t>
      </w:r>
      <w:r w:rsidRPr="00DE5980">
        <w:rPr>
          <w:rFonts w:ascii="Times New Roman" w:hAnsi="Times New Roman"/>
          <w:sz w:val="24"/>
          <w:szCs w:val="24"/>
          <w:lang w:val="tt-RU"/>
        </w:rPr>
        <w:t>, лицеев,  гимназий</w:t>
      </w:r>
      <w:r w:rsidRPr="00DE5980">
        <w:rPr>
          <w:rFonts w:ascii="Times New Roman" w:hAnsi="Times New Roman"/>
          <w:sz w:val="24"/>
          <w:szCs w:val="24"/>
        </w:rPr>
        <w:t xml:space="preserve"> и высших учебных заведений</w:t>
      </w:r>
      <w:r w:rsidR="0044078F">
        <w:rPr>
          <w:rFonts w:ascii="Times New Roman" w:hAnsi="Times New Roman"/>
          <w:sz w:val="24"/>
          <w:szCs w:val="24"/>
        </w:rPr>
        <w:t>.</w:t>
      </w:r>
    </w:p>
    <w:p w:rsidR="0028593B" w:rsidRPr="0028593B" w:rsidRDefault="003F182C" w:rsidP="0028593B">
      <w:pPr>
        <w:tabs>
          <w:tab w:val="left" w:pos="993"/>
        </w:tabs>
        <w:spacing w:after="0" w:line="240" w:lineRule="atLeast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28593B" w:rsidRPr="0028593B">
        <w:rPr>
          <w:rFonts w:ascii="Times New Roman" w:hAnsi="Times New Roman"/>
          <w:b/>
          <w:sz w:val="24"/>
          <w:szCs w:val="24"/>
        </w:rPr>
        <w:t>Направление работы конференции.</w:t>
      </w:r>
    </w:p>
    <w:p w:rsidR="0028593B" w:rsidRDefault="0028593B" w:rsidP="0028593B">
      <w:pPr>
        <w:tabs>
          <w:tab w:val="left" w:pos="993"/>
        </w:tabs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  <w:lang w:val="tt-RU"/>
        </w:rPr>
      </w:pPr>
      <w:r w:rsidRPr="0028593B">
        <w:rPr>
          <w:rFonts w:ascii="Times New Roman" w:hAnsi="Times New Roman"/>
          <w:b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>.</w:t>
      </w:r>
      <w:r w:rsidRPr="00DE5980">
        <w:rPr>
          <w:rFonts w:ascii="Times New Roman" w:hAnsi="Times New Roman"/>
          <w:sz w:val="24"/>
          <w:szCs w:val="24"/>
          <w:lang w:val="tt-RU"/>
        </w:rPr>
        <w:t xml:space="preserve">На Конференцию принимаются </w:t>
      </w:r>
      <w:r w:rsidRPr="009320BA">
        <w:t>научно</w:t>
      </w:r>
      <w:r>
        <w:t>-</w:t>
      </w:r>
      <w:r w:rsidRPr="00DE5980">
        <w:rPr>
          <w:rFonts w:ascii="Times New Roman" w:hAnsi="Times New Roman"/>
          <w:sz w:val="24"/>
          <w:szCs w:val="24"/>
          <w:lang w:val="tt-RU"/>
        </w:rPr>
        <w:t xml:space="preserve">исследовательские, проектные и творческие работы по следующим </w:t>
      </w:r>
      <w:r w:rsidRPr="00DE5980">
        <w:rPr>
          <w:rFonts w:ascii="Times New Roman" w:hAnsi="Times New Roman"/>
          <w:b/>
          <w:sz w:val="24"/>
          <w:szCs w:val="24"/>
          <w:lang w:val="tt-RU"/>
        </w:rPr>
        <w:t>секциям</w:t>
      </w:r>
      <w:r w:rsidRPr="00DE5980">
        <w:rPr>
          <w:rFonts w:ascii="Times New Roman" w:hAnsi="Times New Roman"/>
          <w:sz w:val="24"/>
          <w:szCs w:val="24"/>
          <w:lang w:val="tt-RU"/>
        </w:rPr>
        <w:t>:</w:t>
      </w: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  <w:lang w:val="tt-RU"/>
        </w:rPr>
        <w:t>1.</w:t>
      </w:r>
      <w:r w:rsidRPr="00C00E43">
        <w:rPr>
          <w:rFonts w:ascii="Times New Roman" w:hAnsi="Times New Roman"/>
          <w:color w:val="0D0D0D"/>
          <w:sz w:val="24"/>
          <w:szCs w:val="24"/>
        </w:rPr>
        <w:t xml:space="preserve"> Актуальные проблемы обучения и воспитания подрастающего поколения  в школе и вузе в контексте исследований</w:t>
      </w:r>
      <w:r w:rsidR="00BB4FDB">
        <w:rPr>
          <w:rFonts w:ascii="Times New Roman" w:hAnsi="Times New Roman"/>
          <w:color w:val="0D0D0D"/>
          <w:sz w:val="24"/>
          <w:szCs w:val="24"/>
        </w:rPr>
        <w:t>,</w:t>
      </w:r>
      <w:r w:rsidRPr="00C00E43">
        <w:rPr>
          <w:rFonts w:ascii="Times New Roman" w:hAnsi="Times New Roman"/>
          <w:color w:val="0D0D0D"/>
          <w:sz w:val="24"/>
          <w:szCs w:val="24"/>
        </w:rPr>
        <w:t xml:space="preserve"> и педагогической деятельности </w:t>
      </w:r>
      <w:proofErr w:type="spellStart"/>
      <w:r w:rsidRPr="00C00E43">
        <w:rPr>
          <w:rFonts w:ascii="Times New Roman" w:hAnsi="Times New Roman"/>
          <w:color w:val="0D0D0D"/>
          <w:sz w:val="24"/>
          <w:szCs w:val="24"/>
        </w:rPr>
        <w:t>А.Н.Хузиахметова</w:t>
      </w:r>
      <w:proofErr w:type="spellEnd"/>
      <w:r w:rsidRPr="00C00E43">
        <w:rPr>
          <w:rFonts w:ascii="Times New Roman" w:hAnsi="Times New Roman"/>
          <w:sz w:val="24"/>
          <w:szCs w:val="24"/>
          <w:lang w:val="tt-RU"/>
        </w:rPr>
        <w:t xml:space="preserve">; </w:t>
      </w:r>
    </w:p>
    <w:p w:rsidR="0028593B" w:rsidRPr="00C00E43" w:rsidRDefault="0028593B" w:rsidP="0028593B">
      <w:pPr>
        <w:tabs>
          <w:tab w:val="left" w:pos="7530"/>
        </w:tabs>
        <w:spacing w:after="0" w:line="240" w:lineRule="atLeast"/>
        <w:contextualSpacing/>
        <w:mirrorIndents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ab/>
      </w:r>
    </w:p>
    <w:p w:rsidR="00911809" w:rsidRPr="00DA33E1" w:rsidRDefault="0028593B" w:rsidP="0091180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00E43">
        <w:rPr>
          <w:rFonts w:ascii="Times New Roman" w:hAnsi="Times New Roman"/>
          <w:sz w:val="24"/>
          <w:szCs w:val="24"/>
          <w:lang w:val="tt-RU"/>
        </w:rPr>
        <w:t>2.</w:t>
      </w:r>
      <w:r w:rsidRPr="00C00E4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00E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Конкурс юных чтецов "Живая классика" (на разных языках)</w:t>
      </w:r>
      <w:r w:rsidRPr="00C00E43">
        <w:rPr>
          <w:rFonts w:ascii="Times New Roman" w:hAnsi="Times New Roman"/>
          <w:color w:val="000000" w:themeColor="text1"/>
          <w:sz w:val="24"/>
          <w:szCs w:val="24"/>
        </w:rPr>
        <w:t xml:space="preserve">, приуроченный к Году </w:t>
      </w:r>
      <w:r w:rsidR="00823595">
        <w:rPr>
          <w:rFonts w:ascii="Times New Roman" w:hAnsi="Times New Roman"/>
          <w:color w:val="000000" w:themeColor="text1"/>
          <w:sz w:val="24"/>
          <w:szCs w:val="24"/>
        </w:rPr>
        <w:t>«р</w:t>
      </w:r>
      <w:r w:rsidRPr="00C00E43">
        <w:rPr>
          <w:rFonts w:ascii="Times New Roman" w:hAnsi="Times New Roman"/>
          <w:color w:val="000000" w:themeColor="text1"/>
          <w:sz w:val="24"/>
          <w:szCs w:val="24"/>
        </w:rPr>
        <w:t>одных  языков и народного единства</w:t>
      </w:r>
      <w:r w:rsidR="001D68DB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1D68DB">
        <w:rPr>
          <w:rFonts w:ascii="Times New Roman" w:hAnsi="Times New Roman"/>
          <w:sz w:val="24"/>
          <w:szCs w:val="24"/>
          <w:lang w:val="tt-RU"/>
        </w:rPr>
        <w:t xml:space="preserve"> и “цифровизации”</w:t>
      </w:r>
      <w:r w:rsidR="00B0163A">
        <w:rPr>
          <w:rFonts w:ascii="Times New Roman" w:hAnsi="Times New Roman"/>
          <w:sz w:val="24"/>
          <w:szCs w:val="24"/>
          <w:lang w:val="tt-RU"/>
        </w:rPr>
        <w:t>,</w:t>
      </w:r>
      <w:r w:rsidR="00911809" w:rsidRPr="00F8694D">
        <w:rPr>
          <w:bCs/>
          <w:sz w:val="20"/>
          <w:szCs w:val="20"/>
          <w:lang w:val="tt-RU"/>
        </w:rPr>
        <w:t xml:space="preserve"> р</w:t>
      </w:r>
      <w:r w:rsidR="00911809" w:rsidRPr="00F8694D">
        <w:rPr>
          <w:sz w:val="20"/>
          <w:szCs w:val="20"/>
          <w:lang w:val="tt-RU"/>
        </w:rPr>
        <w:t xml:space="preserve">аботы  для участия </w:t>
      </w:r>
      <w:r w:rsidR="00911809" w:rsidRPr="00F8694D">
        <w:rPr>
          <w:sz w:val="20"/>
          <w:szCs w:val="20"/>
        </w:rPr>
        <w:t xml:space="preserve"> </w:t>
      </w:r>
      <w:r w:rsidR="00911809" w:rsidRPr="00F8694D">
        <w:rPr>
          <w:sz w:val="20"/>
          <w:szCs w:val="20"/>
          <w:lang w:val="tt-RU"/>
        </w:rPr>
        <w:t>принимаются в видео формате (</w:t>
      </w:r>
      <w:r w:rsidR="00911809" w:rsidRPr="00F8694D">
        <w:rPr>
          <w:sz w:val="20"/>
          <w:szCs w:val="20"/>
          <w:lang w:val="en-US"/>
        </w:rPr>
        <w:t>mp</w:t>
      </w:r>
      <w:r w:rsidR="00911809" w:rsidRPr="00F8694D">
        <w:rPr>
          <w:sz w:val="20"/>
          <w:szCs w:val="20"/>
        </w:rPr>
        <w:t>4)</w:t>
      </w: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8593B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proofErr w:type="gramStart"/>
      <w:r w:rsidRPr="00C00E43">
        <w:rPr>
          <w:rFonts w:ascii="Times New Roman" w:hAnsi="Times New Roman"/>
          <w:sz w:val="24"/>
          <w:szCs w:val="24"/>
        </w:rPr>
        <w:t>3..Краеведение (музееведение, и</w:t>
      </w:r>
      <w:r w:rsidR="00911809">
        <w:rPr>
          <w:rFonts w:ascii="Times New Roman" w:hAnsi="Times New Roman"/>
          <w:sz w:val="24"/>
          <w:szCs w:val="24"/>
        </w:rPr>
        <w:t>стория  моей семьи, нотки войны</w:t>
      </w:r>
      <w:proofErr w:type="gramEnd"/>
    </w:p>
    <w:p w:rsidR="00911809" w:rsidRPr="00DA33E1" w:rsidRDefault="00911809" w:rsidP="0091180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F8694D">
        <w:rPr>
          <w:rFonts w:ascii="Times New Roman" w:hAnsi="Times New Roman"/>
          <w:sz w:val="24"/>
          <w:szCs w:val="24"/>
        </w:rPr>
        <w:t>,</w:t>
      </w:r>
      <w:r w:rsidRPr="00F8694D">
        <w:rPr>
          <w:bCs/>
          <w:sz w:val="20"/>
          <w:szCs w:val="20"/>
          <w:lang w:val="tt-RU"/>
        </w:rPr>
        <w:t xml:space="preserve"> р</w:t>
      </w:r>
      <w:r w:rsidRPr="00F8694D">
        <w:rPr>
          <w:sz w:val="20"/>
          <w:szCs w:val="20"/>
          <w:lang w:val="tt-RU"/>
        </w:rPr>
        <w:t xml:space="preserve">аботы  для участия </w:t>
      </w:r>
      <w:r w:rsidRPr="00F8694D">
        <w:rPr>
          <w:sz w:val="20"/>
          <w:szCs w:val="20"/>
        </w:rPr>
        <w:t xml:space="preserve"> </w:t>
      </w:r>
      <w:r w:rsidRPr="00F8694D">
        <w:rPr>
          <w:sz w:val="20"/>
          <w:szCs w:val="20"/>
          <w:lang w:val="tt-RU"/>
        </w:rPr>
        <w:t>принимаются в видео формате (</w:t>
      </w:r>
      <w:r w:rsidRPr="00F8694D">
        <w:rPr>
          <w:sz w:val="20"/>
          <w:szCs w:val="20"/>
          <w:lang w:val="en-US"/>
        </w:rPr>
        <w:t>mp</w:t>
      </w:r>
      <w:r w:rsidRPr="00F8694D">
        <w:rPr>
          <w:sz w:val="20"/>
          <w:szCs w:val="20"/>
        </w:rPr>
        <w:t>4)</w:t>
      </w:r>
    </w:p>
    <w:p w:rsidR="00911809" w:rsidRPr="00911809" w:rsidRDefault="00911809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11809" w:rsidRPr="00DA33E1" w:rsidRDefault="0028593B" w:rsidP="0091180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00E43">
        <w:rPr>
          <w:rFonts w:ascii="Times New Roman" w:hAnsi="Times New Roman"/>
          <w:sz w:val="24"/>
          <w:szCs w:val="24"/>
        </w:rPr>
        <w:t>4.Национальная журналистика</w:t>
      </w:r>
      <w:ins w:id="0" w:author="н.русь" w:date="2020-12-12T09:33:00Z">
        <w:r w:rsidRPr="00C00E43">
          <w:rPr>
            <w:rFonts w:ascii="Times New Roman" w:hAnsi="Times New Roman"/>
            <w:sz w:val="24"/>
            <w:szCs w:val="24"/>
          </w:rPr>
          <w:t xml:space="preserve"> </w:t>
        </w:r>
      </w:ins>
      <w:r w:rsidRPr="00C00E43">
        <w:rPr>
          <w:rFonts w:ascii="Times New Roman" w:hAnsi="Times New Roman"/>
          <w:sz w:val="24"/>
          <w:szCs w:val="24"/>
        </w:rPr>
        <w:t>(стихи, р</w:t>
      </w:r>
      <w:r w:rsidR="00911809">
        <w:rPr>
          <w:rFonts w:ascii="Times New Roman" w:hAnsi="Times New Roman"/>
          <w:sz w:val="24"/>
          <w:szCs w:val="24"/>
        </w:rPr>
        <w:t xml:space="preserve">ассказы собственного сочинения), </w:t>
      </w:r>
      <w:r w:rsidR="00911809" w:rsidRPr="00F8694D">
        <w:rPr>
          <w:bCs/>
          <w:sz w:val="20"/>
          <w:szCs w:val="20"/>
          <w:lang w:val="tt-RU"/>
        </w:rPr>
        <w:t>р</w:t>
      </w:r>
      <w:r w:rsidR="00911809" w:rsidRPr="00F8694D">
        <w:rPr>
          <w:sz w:val="20"/>
          <w:szCs w:val="20"/>
          <w:lang w:val="tt-RU"/>
        </w:rPr>
        <w:t xml:space="preserve">аботы  для участия </w:t>
      </w:r>
      <w:r w:rsidR="00911809" w:rsidRPr="00F8694D">
        <w:rPr>
          <w:sz w:val="20"/>
          <w:szCs w:val="20"/>
        </w:rPr>
        <w:t xml:space="preserve"> </w:t>
      </w:r>
      <w:r w:rsidR="00911809" w:rsidRPr="00F8694D">
        <w:rPr>
          <w:sz w:val="20"/>
          <w:szCs w:val="20"/>
          <w:lang w:val="tt-RU"/>
        </w:rPr>
        <w:t>принимаются в видео формате (</w:t>
      </w:r>
      <w:r w:rsidR="00911809" w:rsidRPr="00F8694D">
        <w:rPr>
          <w:sz w:val="20"/>
          <w:szCs w:val="20"/>
          <w:lang w:val="en-US"/>
        </w:rPr>
        <w:t>mp</w:t>
      </w:r>
      <w:r w:rsidR="00911809" w:rsidRPr="00F8694D">
        <w:rPr>
          <w:sz w:val="20"/>
          <w:szCs w:val="20"/>
        </w:rPr>
        <w:t>4)</w:t>
      </w:r>
    </w:p>
    <w:p w:rsidR="0028593B" w:rsidRPr="00911809" w:rsidRDefault="0028593B" w:rsidP="00F57744">
      <w:pPr>
        <w:autoSpaceDE w:val="0"/>
        <w:autoSpaceDN w:val="0"/>
        <w:adjustRightInd w:val="0"/>
        <w:spacing w:line="240" w:lineRule="atLeast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</w:p>
    <w:p w:rsidR="0028593B" w:rsidRPr="00C00E43" w:rsidRDefault="0028593B" w:rsidP="0028593B">
      <w:pPr>
        <w:spacing w:line="240" w:lineRule="atLeast"/>
        <w:contextualSpacing/>
        <w:mirrorIndents/>
        <w:rPr>
          <w:rFonts w:ascii="Times New Roman" w:hAnsi="Times New Roman"/>
          <w:sz w:val="24"/>
          <w:szCs w:val="24"/>
          <w:lang w:val="tt-RU"/>
        </w:rPr>
      </w:pP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00E43">
        <w:rPr>
          <w:rFonts w:ascii="Times New Roman" w:hAnsi="Times New Roman"/>
          <w:sz w:val="24"/>
          <w:szCs w:val="24"/>
        </w:rPr>
        <w:t>5.Экология (экологическая география, экологическая биология, экологическая химия, экологическая  физика)</w:t>
      </w:r>
      <w:proofErr w:type="gramStart"/>
      <w:r w:rsidRPr="00C00E4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DC7030">
        <w:rPr>
          <w:rFonts w:ascii="Times New Roman" w:hAnsi="Times New Roman"/>
          <w:bCs/>
          <w:sz w:val="24"/>
          <w:szCs w:val="24"/>
          <w:lang w:val="tt-RU"/>
        </w:rPr>
        <w:t>;</w:t>
      </w:r>
      <w:proofErr w:type="gramEnd"/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00E43">
        <w:rPr>
          <w:rFonts w:ascii="Times New Roman" w:hAnsi="Times New Roman"/>
          <w:sz w:val="24"/>
          <w:szCs w:val="24"/>
        </w:rPr>
        <w:t>6. Филология языкознания</w:t>
      </w:r>
      <w:ins w:id="1" w:author="н.русь" w:date="2020-12-12T09:33:00Z">
        <w:r w:rsidRPr="00C00E43">
          <w:rPr>
            <w:rFonts w:ascii="Times New Roman" w:hAnsi="Times New Roman"/>
            <w:sz w:val="24"/>
            <w:szCs w:val="24"/>
          </w:rPr>
          <w:t xml:space="preserve"> </w:t>
        </w:r>
      </w:ins>
      <w:r w:rsidRPr="00C00E43">
        <w:rPr>
          <w:rFonts w:ascii="Times New Roman" w:hAnsi="Times New Roman"/>
          <w:sz w:val="24"/>
          <w:szCs w:val="24"/>
        </w:rPr>
        <w:t>(.роль в воспитании и обучении личности  татарских, удмуртских, марийских  просветителей)</w:t>
      </w:r>
      <w:proofErr w:type="gramStart"/>
      <w:r w:rsidRPr="00C00E4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DC7030">
        <w:rPr>
          <w:rFonts w:ascii="Times New Roman" w:hAnsi="Times New Roman"/>
          <w:bCs/>
          <w:sz w:val="24"/>
          <w:szCs w:val="24"/>
          <w:lang w:val="tt-RU"/>
        </w:rPr>
        <w:t>;</w:t>
      </w:r>
      <w:proofErr w:type="gramEnd"/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00E43">
        <w:rPr>
          <w:rFonts w:ascii="Times New Roman" w:hAnsi="Times New Roman"/>
          <w:sz w:val="24"/>
          <w:szCs w:val="24"/>
        </w:rPr>
        <w:t>7. Информационная кибернетика</w:t>
      </w:r>
      <w:proofErr w:type="gramStart"/>
      <w:ins w:id="2" w:author="н.русь" w:date="2020-12-12T09:33:00Z">
        <w:r w:rsidRPr="00C00E43">
          <w:rPr>
            <w:rFonts w:ascii="Times New Roman" w:hAnsi="Times New Roman"/>
            <w:sz w:val="24"/>
            <w:szCs w:val="24"/>
          </w:rPr>
          <w:t xml:space="preserve"> </w:t>
        </w:r>
      </w:ins>
      <w:r w:rsidR="00DC7030">
        <w:rPr>
          <w:rFonts w:ascii="Times New Roman" w:hAnsi="Times New Roman"/>
          <w:sz w:val="24"/>
          <w:szCs w:val="24"/>
        </w:rPr>
        <w:t>;</w:t>
      </w:r>
      <w:proofErr w:type="gramEnd"/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C00E43">
        <w:rPr>
          <w:rFonts w:ascii="Times New Roman" w:hAnsi="Times New Roman"/>
          <w:sz w:val="24"/>
          <w:szCs w:val="24"/>
        </w:rPr>
        <w:t>8.Школьная газета</w:t>
      </w:r>
      <w:proofErr w:type="gramStart"/>
      <w:r w:rsidRPr="00C00E4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DC7030">
        <w:rPr>
          <w:rFonts w:ascii="Times New Roman" w:hAnsi="Times New Roman"/>
          <w:bCs/>
          <w:sz w:val="24"/>
          <w:szCs w:val="24"/>
          <w:lang w:val="tt-RU"/>
        </w:rPr>
        <w:t>;</w:t>
      </w:r>
      <w:proofErr w:type="gramEnd"/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  <w:lang w:val="tt-RU"/>
        </w:rPr>
      </w:pPr>
    </w:p>
    <w:p w:rsidR="00911809" w:rsidRPr="00DA33E1" w:rsidRDefault="0028593B" w:rsidP="0091180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00E43">
        <w:rPr>
          <w:rFonts w:ascii="Times New Roman" w:hAnsi="Times New Roman"/>
          <w:sz w:val="24"/>
          <w:szCs w:val="24"/>
        </w:rPr>
        <w:t xml:space="preserve">9.Талант &amp; Способности ( резюме ребенка) «Я </w:t>
      </w:r>
      <w:proofErr w:type="gramStart"/>
      <w:r w:rsidRPr="00C00E43">
        <w:rPr>
          <w:rFonts w:ascii="Times New Roman" w:hAnsi="Times New Roman"/>
          <w:sz w:val="24"/>
          <w:szCs w:val="24"/>
        </w:rPr>
        <w:t>–т</w:t>
      </w:r>
      <w:proofErr w:type="gramEnd"/>
      <w:r w:rsidRPr="00C00E43">
        <w:rPr>
          <w:rFonts w:ascii="Times New Roman" w:hAnsi="Times New Roman"/>
          <w:sz w:val="24"/>
          <w:szCs w:val="24"/>
        </w:rPr>
        <w:t>алантлив</w:t>
      </w:r>
      <w:bookmarkStart w:id="3" w:name="_GoBack"/>
      <w:bookmarkEnd w:id="3"/>
      <w:r w:rsidRPr="00F8694D">
        <w:rPr>
          <w:rFonts w:ascii="Times New Roman" w:hAnsi="Times New Roman"/>
          <w:sz w:val="24"/>
          <w:szCs w:val="24"/>
        </w:rPr>
        <w:t>»</w:t>
      </w:r>
      <w:r w:rsidR="00911809" w:rsidRPr="00F8694D">
        <w:rPr>
          <w:rFonts w:ascii="Times New Roman" w:hAnsi="Times New Roman"/>
          <w:sz w:val="24"/>
          <w:szCs w:val="24"/>
        </w:rPr>
        <w:t xml:space="preserve">, </w:t>
      </w:r>
      <w:r w:rsidR="00911809" w:rsidRPr="00F8694D">
        <w:rPr>
          <w:bCs/>
          <w:sz w:val="20"/>
          <w:szCs w:val="20"/>
          <w:lang w:val="tt-RU"/>
        </w:rPr>
        <w:t>р</w:t>
      </w:r>
      <w:r w:rsidR="00911809" w:rsidRPr="00F8694D">
        <w:rPr>
          <w:sz w:val="20"/>
          <w:szCs w:val="20"/>
          <w:lang w:val="tt-RU"/>
        </w:rPr>
        <w:t xml:space="preserve">аботы  для участия </w:t>
      </w:r>
      <w:r w:rsidR="00911809" w:rsidRPr="00F8694D">
        <w:rPr>
          <w:sz w:val="20"/>
          <w:szCs w:val="20"/>
        </w:rPr>
        <w:t xml:space="preserve"> </w:t>
      </w:r>
      <w:r w:rsidR="00911809" w:rsidRPr="00F8694D">
        <w:rPr>
          <w:sz w:val="20"/>
          <w:szCs w:val="20"/>
          <w:lang w:val="tt-RU"/>
        </w:rPr>
        <w:t>принимаются в видео формате (</w:t>
      </w:r>
      <w:r w:rsidR="00911809" w:rsidRPr="00F8694D">
        <w:rPr>
          <w:sz w:val="20"/>
          <w:szCs w:val="20"/>
          <w:lang w:val="en-US"/>
        </w:rPr>
        <w:t>mp</w:t>
      </w:r>
      <w:r w:rsidR="00911809" w:rsidRPr="00F8694D">
        <w:rPr>
          <w:sz w:val="20"/>
          <w:szCs w:val="20"/>
        </w:rPr>
        <w:t>4)</w:t>
      </w:r>
    </w:p>
    <w:p w:rsidR="0028593B" w:rsidRDefault="0028593B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C83A0E" w:rsidRDefault="00C83A0E" w:rsidP="0028593B">
      <w:pPr>
        <w:autoSpaceDE w:val="0"/>
        <w:autoSpaceDN w:val="0"/>
        <w:adjustRightInd w:val="0"/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</w:p>
    <w:p w:rsidR="0028593B" w:rsidRPr="00C00E43" w:rsidRDefault="003F182C" w:rsidP="00BB4FDB">
      <w:pPr>
        <w:spacing w:after="0" w:line="240" w:lineRule="atLeast"/>
        <w:ind w:left="-284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</w:t>
      </w:r>
      <w:r w:rsidR="0028593B" w:rsidRPr="00C00E43">
        <w:rPr>
          <w:rFonts w:ascii="Times New Roman" w:hAnsi="Times New Roman"/>
          <w:b/>
          <w:sz w:val="24"/>
          <w:szCs w:val="24"/>
        </w:rPr>
        <w:t>Порядок организации и проведения Конференции:</w:t>
      </w:r>
    </w:p>
    <w:p w:rsidR="0028593B" w:rsidRPr="00C00E43" w:rsidRDefault="003F182C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8593B" w:rsidRPr="00C00E43">
        <w:rPr>
          <w:rFonts w:ascii="Times New Roman" w:hAnsi="Times New Roman"/>
          <w:sz w:val="24"/>
          <w:szCs w:val="24"/>
        </w:rPr>
        <w:t>.1.Конференция проводится ежегодно с планом работы школы.</w:t>
      </w:r>
    </w:p>
    <w:p w:rsidR="0028593B" w:rsidRDefault="003F182C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8593B" w:rsidRPr="00C00E43">
        <w:rPr>
          <w:rFonts w:ascii="Times New Roman" w:hAnsi="Times New Roman"/>
          <w:sz w:val="24"/>
          <w:szCs w:val="24"/>
        </w:rPr>
        <w:t xml:space="preserve">.2.Для организационно-методического обеспечения проведения Конференции создаётся оргкомитет, который утверждается директором школы. </w:t>
      </w:r>
    </w:p>
    <w:p w:rsidR="00A47736" w:rsidRPr="00FB0A97" w:rsidRDefault="003F182C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736">
        <w:rPr>
          <w:rFonts w:ascii="Times New Roman" w:hAnsi="Times New Roman" w:cs="Times New Roman"/>
          <w:sz w:val="24"/>
          <w:szCs w:val="24"/>
        </w:rPr>
        <w:t>.3.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 Конференция проводится в </w:t>
      </w:r>
      <w:r w:rsidR="00A47736" w:rsidRPr="00FB0A9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 этапа.  </w:t>
      </w:r>
    </w:p>
    <w:p w:rsidR="00A47736" w:rsidRPr="00FB0A97" w:rsidRDefault="003F182C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736">
        <w:rPr>
          <w:rFonts w:ascii="Times New Roman" w:hAnsi="Times New Roman" w:cs="Times New Roman"/>
          <w:sz w:val="24"/>
          <w:szCs w:val="24"/>
        </w:rPr>
        <w:t>.3.1.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 </w:t>
      </w:r>
      <w:r w:rsidR="00A47736" w:rsidRPr="00692F54">
        <w:rPr>
          <w:rFonts w:ascii="Times New Roman" w:hAnsi="Times New Roman" w:cs="Times New Roman"/>
          <w:sz w:val="24"/>
          <w:szCs w:val="24"/>
        </w:rPr>
        <w:t>I этап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 – организационный: приём заявок и работ, их заочная экспертиза.</w:t>
      </w:r>
    </w:p>
    <w:p w:rsidR="00A47736" w:rsidRDefault="00A47736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 w:rsidRPr="00FB0A97">
        <w:rPr>
          <w:rFonts w:ascii="Times New Roman" w:hAnsi="Times New Roman" w:cs="Times New Roman"/>
          <w:sz w:val="24"/>
          <w:szCs w:val="24"/>
        </w:rPr>
        <w:t xml:space="preserve">Заочная экспертиза представленных материалов проводится членами жюри.  Жюри при оценивании работ учитывает требования по содержанию и оформлению исследовательской работы участника конференции школьников и проводит проверку работы на плагиат. </w:t>
      </w:r>
    </w:p>
    <w:p w:rsidR="00A47736" w:rsidRPr="00FB0A97" w:rsidRDefault="00A47736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 w:rsidRPr="00FB0A97">
        <w:rPr>
          <w:rFonts w:ascii="Times New Roman" w:hAnsi="Times New Roman" w:cs="Times New Roman"/>
          <w:sz w:val="24"/>
          <w:szCs w:val="24"/>
        </w:rPr>
        <w:t xml:space="preserve">Экспертная комиссия имеет право отклонить представленную работу, если она носит  реферативный характер или не соответствует требованиям по содержанию. </w:t>
      </w:r>
    </w:p>
    <w:p w:rsidR="00340C71" w:rsidRDefault="00A47736" w:rsidP="00340C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FB0A97">
        <w:rPr>
          <w:rFonts w:ascii="Times New Roman" w:hAnsi="Times New Roman"/>
          <w:sz w:val="24"/>
          <w:szCs w:val="24"/>
        </w:rPr>
        <w:t>Результаты заочной экспертизы не предоставляются участникам конференции и не оглашаются.</w:t>
      </w:r>
      <w:r w:rsidR="00340C71">
        <w:rPr>
          <w:rFonts w:ascii="Times New Roman" w:hAnsi="Times New Roman"/>
          <w:sz w:val="24"/>
          <w:szCs w:val="24"/>
        </w:rPr>
        <w:t xml:space="preserve"> </w:t>
      </w:r>
      <w:r w:rsidR="00340C71" w:rsidRPr="00340C71">
        <w:rPr>
          <w:rFonts w:ascii="Times New Roman" w:hAnsi="Times New Roman"/>
          <w:sz w:val="24"/>
          <w:szCs w:val="24"/>
        </w:rPr>
        <w:t xml:space="preserve">Материалы не должны противоречить этическим нормам и действующему законодательству </w:t>
      </w:r>
      <w:r w:rsidR="00340C71" w:rsidRPr="00340C71">
        <w:rPr>
          <w:rFonts w:ascii="Times New Roman" w:hAnsi="Times New Roman"/>
          <w:sz w:val="24"/>
          <w:szCs w:val="24"/>
          <w:lang w:val="tt-RU"/>
        </w:rPr>
        <w:t>Российской Федерации и Республики Татарстан.</w:t>
      </w:r>
    </w:p>
    <w:p w:rsidR="001E48E6" w:rsidRPr="001E48E6" w:rsidRDefault="00A47736" w:rsidP="00340C7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F54">
        <w:rPr>
          <w:rFonts w:ascii="Times New Roman" w:hAnsi="Times New Roman"/>
          <w:sz w:val="24"/>
          <w:szCs w:val="24"/>
        </w:rPr>
        <w:t xml:space="preserve">Список участников </w:t>
      </w:r>
      <w:r w:rsidRPr="00692F54">
        <w:rPr>
          <w:rFonts w:ascii="Times New Roman" w:hAnsi="Times New Roman"/>
          <w:sz w:val="24"/>
          <w:szCs w:val="24"/>
          <w:lang w:val="en-US"/>
        </w:rPr>
        <w:t>II</w:t>
      </w:r>
      <w:r w:rsidRPr="00692F54">
        <w:rPr>
          <w:rFonts w:ascii="Times New Roman" w:hAnsi="Times New Roman"/>
          <w:sz w:val="24"/>
          <w:szCs w:val="24"/>
        </w:rPr>
        <w:t xml:space="preserve"> этапа будет опубликован на сайте МБОУ "</w:t>
      </w:r>
      <w:r w:rsidR="00E96672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E96672">
        <w:rPr>
          <w:rFonts w:ascii="Times New Roman" w:hAnsi="Times New Roman"/>
          <w:sz w:val="24"/>
          <w:szCs w:val="24"/>
        </w:rPr>
        <w:t>им.П.Е.Воробьева</w:t>
      </w:r>
      <w:proofErr w:type="spellEnd"/>
      <w:r w:rsidR="00E96672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="00E96672">
        <w:rPr>
          <w:rFonts w:ascii="Times New Roman" w:hAnsi="Times New Roman"/>
          <w:sz w:val="24"/>
          <w:szCs w:val="24"/>
        </w:rPr>
        <w:t>.Н</w:t>
      </w:r>
      <w:proofErr w:type="gramEnd"/>
      <w:r w:rsidR="00E96672">
        <w:rPr>
          <w:rFonts w:ascii="Times New Roman" w:hAnsi="Times New Roman"/>
          <w:sz w:val="24"/>
          <w:szCs w:val="24"/>
        </w:rPr>
        <w:t>ижняя Русь</w:t>
      </w:r>
      <w:r w:rsidRPr="00692F54">
        <w:rPr>
          <w:rFonts w:ascii="Times New Roman" w:hAnsi="Times New Roman"/>
          <w:sz w:val="24"/>
          <w:szCs w:val="24"/>
        </w:rPr>
        <w:t>" (</w:t>
      </w:r>
      <w:r w:rsidR="00E96672" w:rsidRPr="00E96672">
        <w:rPr>
          <w:rFonts w:ascii="Times New Roman" w:hAnsi="Times New Roman"/>
          <w:sz w:val="24"/>
          <w:szCs w:val="24"/>
        </w:rPr>
        <w:t>https://edu.tatar.ru/kukmor/n-rus/sch</w:t>
      </w:r>
      <w:r w:rsidRPr="00692F54">
        <w:rPr>
          <w:rFonts w:ascii="Times New Roman" w:hAnsi="Times New Roman"/>
          <w:sz w:val="24"/>
          <w:szCs w:val="24"/>
        </w:rPr>
        <w:t xml:space="preserve">/) </w:t>
      </w:r>
      <w:r w:rsidRPr="00692F54">
        <w:rPr>
          <w:rFonts w:ascii="Times New Roman" w:hAnsi="Times New Roman"/>
          <w:iCs/>
          <w:sz w:val="24"/>
          <w:szCs w:val="24"/>
        </w:rPr>
        <w:t xml:space="preserve">в разделе </w:t>
      </w:r>
      <w:r w:rsidR="001E48E6" w:rsidRPr="001E48E6">
        <w:rPr>
          <w:rFonts w:ascii="Times New Roman" w:hAnsi="Times New Roman"/>
          <w:iCs/>
          <w:sz w:val="24"/>
          <w:szCs w:val="24"/>
        </w:rPr>
        <w:t>Н</w:t>
      </w:r>
      <w:r w:rsidR="001E48E6" w:rsidRPr="001E48E6">
        <w:rPr>
          <w:rFonts w:ascii="Times New Roman" w:hAnsi="Times New Roman"/>
          <w:sz w:val="24"/>
          <w:szCs w:val="24"/>
        </w:rPr>
        <w:t>аучно-образовательн</w:t>
      </w:r>
      <w:r w:rsidR="001E48E6">
        <w:rPr>
          <w:rFonts w:ascii="Times New Roman" w:hAnsi="Times New Roman"/>
          <w:sz w:val="24"/>
          <w:szCs w:val="24"/>
        </w:rPr>
        <w:t>ая</w:t>
      </w:r>
      <w:r w:rsidR="001E48E6" w:rsidRPr="001E48E6">
        <w:rPr>
          <w:rFonts w:ascii="Times New Roman" w:hAnsi="Times New Roman"/>
          <w:sz w:val="24"/>
          <w:szCs w:val="24"/>
        </w:rPr>
        <w:t xml:space="preserve">  конференци</w:t>
      </w:r>
      <w:r w:rsidR="001E48E6">
        <w:rPr>
          <w:rFonts w:ascii="Times New Roman" w:hAnsi="Times New Roman"/>
          <w:sz w:val="24"/>
          <w:szCs w:val="24"/>
        </w:rPr>
        <w:t>я</w:t>
      </w:r>
      <w:r w:rsidR="001E48E6" w:rsidRPr="001E48E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1E48E6" w:rsidRPr="001E48E6">
        <w:rPr>
          <w:rFonts w:ascii="Times New Roman" w:hAnsi="Times New Roman"/>
          <w:sz w:val="24"/>
          <w:szCs w:val="24"/>
        </w:rPr>
        <w:t>Хузиахметовские</w:t>
      </w:r>
      <w:proofErr w:type="spellEnd"/>
      <w:r w:rsidR="001E48E6" w:rsidRPr="001E48E6">
        <w:rPr>
          <w:rFonts w:ascii="Times New Roman" w:hAnsi="Times New Roman"/>
          <w:sz w:val="24"/>
          <w:szCs w:val="24"/>
        </w:rPr>
        <w:t xml:space="preserve"> чтения. Основные направления совершенствования средств и методов обучения и воспитания».</w:t>
      </w:r>
    </w:p>
    <w:p w:rsidR="00A47736" w:rsidRPr="00692F54" w:rsidRDefault="001E48E6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82C">
        <w:rPr>
          <w:rFonts w:ascii="Times New Roman" w:hAnsi="Times New Roman" w:cs="Times New Roman"/>
          <w:sz w:val="24"/>
          <w:szCs w:val="24"/>
        </w:rPr>
        <w:t>6</w:t>
      </w:r>
      <w:r w:rsidR="00A47736">
        <w:rPr>
          <w:rFonts w:ascii="Times New Roman" w:hAnsi="Times New Roman" w:cs="Times New Roman"/>
          <w:sz w:val="24"/>
          <w:szCs w:val="24"/>
        </w:rPr>
        <w:t>.3.2.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7736" w:rsidRPr="00692F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47736" w:rsidRPr="00692F54">
        <w:rPr>
          <w:rFonts w:ascii="Times New Roman" w:hAnsi="Times New Roman" w:cs="Times New Roman"/>
          <w:sz w:val="24"/>
          <w:szCs w:val="24"/>
        </w:rPr>
        <w:t xml:space="preserve"> этап – итоговый, проводится 0</w:t>
      </w:r>
      <w:r w:rsidR="00A47736">
        <w:rPr>
          <w:rFonts w:ascii="Times New Roman" w:hAnsi="Times New Roman" w:cs="Times New Roman"/>
          <w:sz w:val="24"/>
          <w:szCs w:val="24"/>
        </w:rPr>
        <w:t>3</w:t>
      </w:r>
      <w:r w:rsidR="00A47736" w:rsidRPr="00692F54">
        <w:rPr>
          <w:rFonts w:ascii="Times New Roman" w:hAnsi="Times New Roman" w:cs="Times New Roman"/>
          <w:sz w:val="24"/>
          <w:szCs w:val="24"/>
        </w:rPr>
        <w:t xml:space="preserve"> </w:t>
      </w:r>
      <w:r w:rsidR="00A47736">
        <w:rPr>
          <w:rFonts w:ascii="Times New Roman" w:hAnsi="Times New Roman" w:cs="Times New Roman"/>
          <w:sz w:val="24"/>
          <w:szCs w:val="24"/>
        </w:rPr>
        <w:t>ноября</w:t>
      </w:r>
      <w:r w:rsidR="00A47736" w:rsidRPr="00692F54">
        <w:rPr>
          <w:rFonts w:ascii="Times New Roman" w:hAnsi="Times New Roman" w:cs="Times New Roman"/>
          <w:sz w:val="24"/>
          <w:szCs w:val="24"/>
        </w:rPr>
        <w:t xml:space="preserve"> 202</w:t>
      </w:r>
      <w:r w:rsidR="000B0F5B">
        <w:rPr>
          <w:rFonts w:ascii="Times New Roman" w:hAnsi="Times New Roman" w:cs="Times New Roman"/>
          <w:sz w:val="24"/>
          <w:szCs w:val="24"/>
        </w:rPr>
        <w:t>2</w:t>
      </w:r>
      <w:r w:rsidR="00A47736" w:rsidRPr="00692F54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  <w:r w:rsidR="00A47736" w:rsidRPr="00692F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47736" w:rsidRPr="00FB0A97" w:rsidRDefault="00A47736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 w:rsidRPr="00FB0A97">
        <w:rPr>
          <w:rFonts w:ascii="Times New Roman" w:hAnsi="Times New Roman" w:cs="Times New Roman"/>
          <w:sz w:val="24"/>
          <w:szCs w:val="24"/>
        </w:rPr>
        <w:t>Все участники, прошедшие на II этап  получат личное приглашение, в котором будет указана ссылка на</w:t>
      </w:r>
      <w:r>
        <w:rPr>
          <w:rFonts w:ascii="Times New Roman" w:hAnsi="Times New Roman" w:cs="Times New Roman"/>
          <w:sz w:val="24"/>
          <w:szCs w:val="24"/>
        </w:rPr>
        <w:t xml:space="preserve"> конференцию на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которая</w:t>
      </w:r>
      <w:r w:rsidRPr="00FB0A97">
        <w:rPr>
          <w:rFonts w:ascii="Times New Roman" w:hAnsi="Times New Roman" w:cs="Times New Roman"/>
          <w:sz w:val="24"/>
          <w:szCs w:val="24"/>
        </w:rPr>
        <w:t xml:space="preserve"> предусматривает  выступления </w:t>
      </w:r>
      <w:r w:rsidR="00C83A0E"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7736" w:rsidRDefault="003F182C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736">
        <w:rPr>
          <w:rFonts w:ascii="Times New Roman" w:hAnsi="Times New Roman" w:cs="Times New Roman"/>
          <w:sz w:val="24"/>
          <w:szCs w:val="24"/>
        </w:rPr>
        <w:t>.4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.Защита научной работы: для доклада участникам отводится </w:t>
      </w:r>
      <w:r w:rsidR="00A47736">
        <w:rPr>
          <w:rFonts w:ascii="Times New Roman" w:hAnsi="Times New Roman" w:cs="Times New Roman"/>
          <w:sz w:val="24"/>
          <w:szCs w:val="24"/>
        </w:rPr>
        <w:t>до 5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 минут и </w:t>
      </w:r>
      <w:r w:rsidR="00A47736">
        <w:rPr>
          <w:rFonts w:ascii="Times New Roman" w:hAnsi="Times New Roman" w:cs="Times New Roman"/>
          <w:sz w:val="24"/>
          <w:szCs w:val="24"/>
        </w:rPr>
        <w:t>3</w:t>
      </w:r>
      <w:r w:rsidR="00A47736" w:rsidRPr="00FB0A97">
        <w:rPr>
          <w:rFonts w:ascii="Times New Roman" w:hAnsi="Times New Roman" w:cs="Times New Roman"/>
          <w:sz w:val="24"/>
          <w:szCs w:val="24"/>
        </w:rPr>
        <w:t xml:space="preserve"> минуты для ответов на вопросы.</w:t>
      </w:r>
      <w:r w:rsidR="00A47736" w:rsidRPr="00FB0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7736" w:rsidRPr="00FB0A97">
        <w:rPr>
          <w:rFonts w:ascii="Times New Roman" w:hAnsi="Times New Roman" w:cs="Times New Roman"/>
          <w:sz w:val="24"/>
          <w:szCs w:val="24"/>
        </w:rPr>
        <w:t>Выступление участника сопровождается демонстрацией материалов (</w:t>
      </w:r>
      <w:proofErr w:type="spellStart"/>
      <w:r w:rsidR="00A47736" w:rsidRPr="00FB0A97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="00A47736" w:rsidRPr="00FB0A97">
        <w:rPr>
          <w:rFonts w:ascii="Times New Roman" w:hAnsi="Times New Roman" w:cs="Times New Roman"/>
          <w:sz w:val="24"/>
          <w:szCs w:val="24"/>
        </w:rPr>
        <w:t xml:space="preserve"> сопровождение, видеоматериалы, плакаты, таблицы), иллюстрирующих выполненную работу. </w:t>
      </w:r>
    </w:p>
    <w:p w:rsidR="00A47736" w:rsidRDefault="003F182C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736" w:rsidRPr="00FB0A97">
        <w:rPr>
          <w:rFonts w:ascii="Times New Roman" w:hAnsi="Times New Roman" w:cs="Times New Roman"/>
          <w:sz w:val="24"/>
          <w:szCs w:val="24"/>
        </w:rPr>
        <w:t>.</w:t>
      </w:r>
      <w:r w:rsidR="00A47736">
        <w:rPr>
          <w:rFonts w:ascii="Times New Roman" w:hAnsi="Times New Roman" w:cs="Times New Roman"/>
          <w:sz w:val="24"/>
          <w:szCs w:val="24"/>
        </w:rPr>
        <w:t>5</w:t>
      </w:r>
      <w:r w:rsidR="00A47736" w:rsidRPr="00FB0A97">
        <w:rPr>
          <w:rFonts w:ascii="Times New Roman" w:hAnsi="Times New Roman" w:cs="Times New Roman"/>
          <w:sz w:val="24"/>
          <w:szCs w:val="24"/>
        </w:rPr>
        <w:t>. Язык Конференции: русский, татарский.</w:t>
      </w:r>
    </w:p>
    <w:p w:rsidR="00A47736" w:rsidRPr="00C83A0E" w:rsidRDefault="003F182C" w:rsidP="00A47736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736">
        <w:rPr>
          <w:rFonts w:ascii="Times New Roman" w:hAnsi="Times New Roman" w:cs="Times New Roman"/>
          <w:sz w:val="24"/>
          <w:szCs w:val="24"/>
        </w:rPr>
        <w:t xml:space="preserve">.6. </w:t>
      </w:r>
      <w:r w:rsidR="00A47736" w:rsidRPr="00A559D6">
        <w:rPr>
          <w:rFonts w:ascii="Times New Roman" w:hAnsi="Times New Roman" w:cs="Times New Roman"/>
          <w:sz w:val="24"/>
          <w:szCs w:val="24"/>
        </w:rPr>
        <w:t>Для участия в Конференции представители ОУ направляют исследовательские</w:t>
      </w:r>
      <w:r w:rsidR="00A47736">
        <w:rPr>
          <w:rFonts w:ascii="Times New Roman" w:hAnsi="Times New Roman" w:cs="Times New Roman"/>
          <w:sz w:val="24"/>
          <w:szCs w:val="24"/>
        </w:rPr>
        <w:t xml:space="preserve"> работы (проекты) и заявки до </w:t>
      </w:r>
      <w:r w:rsidR="000B0F5B">
        <w:rPr>
          <w:rFonts w:ascii="Times New Roman" w:hAnsi="Times New Roman" w:cs="Times New Roman"/>
          <w:sz w:val="24"/>
          <w:szCs w:val="24"/>
        </w:rPr>
        <w:t>16</w:t>
      </w:r>
      <w:r w:rsidR="00A47736" w:rsidRPr="00730185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="00A47736">
        <w:rPr>
          <w:rFonts w:ascii="Times New Roman" w:hAnsi="Times New Roman" w:cs="Times New Roman"/>
          <w:sz w:val="24"/>
          <w:szCs w:val="24"/>
        </w:rPr>
        <w:t xml:space="preserve"> 202</w:t>
      </w:r>
      <w:r w:rsidR="000B0F5B">
        <w:rPr>
          <w:rFonts w:ascii="Times New Roman" w:hAnsi="Times New Roman" w:cs="Times New Roman"/>
          <w:sz w:val="24"/>
          <w:szCs w:val="24"/>
        </w:rPr>
        <w:t>2</w:t>
      </w:r>
      <w:r w:rsidR="00A47736" w:rsidRPr="00A559D6">
        <w:rPr>
          <w:rFonts w:ascii="Times New Roman" w:hAnsi="Times New Roman" w:cs="Times New Roman"/>
          <w:sz w:val="24"/>
          <w:szCs w:val="24"/>
        </w:rPr>
        <w:t xml:space="preserve"> года (приложение</w:t>
      </w:r>
      <w:proofErr w:type="gramStart"/>
      <w:r w:rsidR="00A47736" w:rsidRPr="00A559D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A47736" w:rsidRPr="00A559D6">
        <w:rPr>
          <w:rFonts w:ascii="Times New Roman" w:hAnsi="Times New Roman" w:cs="Times New Roman"/>
          <w:sz w:val="24"/>
          <w:szCs w:val="24"/>
        </w:rPr>
        <w:t xml:space="preserve">) на электронный адрес оргкомитета: </w:t>
      </w:r>
      <w:hyperlink r:id="rId6" w:history="1">
        <w:r w:rsidR="00C83A0E" w:rsidRPr="00F36F7E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irek</w:t>
        </w:r>
        <w:r w:rsidR="00C83A0E" w:rsidRPr="00F36F7E">
          <w:rPr>
            <w:rStyle w:val="a8"/>
            <w:rFonts w:ascii="Times New Roman" w:hAnsi="Times New Roman" w:cs="Times New Roman"/>
            <w:b/>
            <w:sz w:val="24"/>
            <w:szCs w:val="24"/>
          </w:rPr>
          <w:t>_</w:t>
        </w:r>
        <w:r w:rsidR="00C83A0E" w:rsidRPr="00F36F7E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gainutdinov</w:t>
        </w:r>
        <w:r w:rsidR="00C83A0E" w:rsidRPr="00F36F7E">
          <w:rPr>
            <w:rStyle w:val="a8"/>
            <w:rFonts w:ascii="Times New Roman" w:hAnsi="Times New Roman" w:cs="Times New Roman"/>
            <w:b/>
            <w:sz w:val="24"/>
            <w:szCs w:val="24"/>
          </w:rPr>
          <w:t>@</w:t>
        </w:r>
        <w:r w:rsidR="00C83A0E" w:rsidRPr="00F36F7E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C83A0E" w:rsidRPr="00F36F7E">
          <w:rPr>
            <w:rStyle w:val="a8"/>
            <w:rFonts w:ascii="Times New Roman" w:hAnsi="Times New Roman" w:cs="Times New Roman"/>
            <w:b/>
            <w:sz w:val="24"/>
            <w:szCs w:val="24"/>
          </w:rPr>
          <w:t>.</w:t>
        </w:r>
        <w:r w:rsidR="00C83A0E" w:rsidRPr="00F36F7E">
          <w:rPr>
            <w:rStyle w:val="a8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C83A0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3A0E" w:rsidRPr="00C83A0E">
        <w:rPr>
          <w:rFonts w:ascii="Times New Roman" w:hAnsi="Times New Roman" w:cs="Times New Roman"/>
          <w:sz w:val="24"/>
          <w:szCs w:val="24"/>
          <w:lang w:val="tt-RU"/>
        </w:rPr>
        <w:t xml:space="preserve">Работы, отправленные позже указанной даты не принимаются. </w:t>
      </w:r>
      <w:r w:rsidR="00A47736" w:rsidRPr="00C83A0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5CDF" w:rsidRPr="00F05CDF" w:rsidRDefault="003F182C" w:rsidP="00F05CDF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736" w:rsidRPr="00CB3A7C">
        <w:rPr>
          <w:rFonts w:ascii="Times New Roman" w:hAnsi="Times New Roman" w:cs="Times New Roman"/>
          <w:sz w:val="24"/>
          <w:szCs w:val="24"/>
        </w:rPr>
        <w:t xml:space="preserve">.7. </w:t>
      </w:r>
      <w:r w:rsidR="00F05CDF" w:rsidRPr="00F05CDF">
        <w:rPr>
          <w:rFonts w:ascii="Times New Roman" w:hAnsi="Times New Roman" w:cs="Times New Roman"/>
          <w:sz w:val="24"/>
          <w:szCs w:val="24"/>
        </w:rPr>
        <w:t>По окончании работы секций проводится заседание членов жюри и выносится решение о победителях и призерах. Лучшие работы определяются по итогам публичных выступлений независимыми экспертами из числа Экспертной комиссии. Критериями оценки публичной защиты являются логичность и лаконизм изложения, умение раскрыть тему, показать методику исследования, эрудированность, доказательность, умение отвечать на вопросы. Авторы лучших работ награждаются дипломами Кон</w:t>
      </w:r>
      <w:r w:rsidR="00F05CDF" w:rsidRPr="00F05CDF">
        <w:rPr>
          <w:rFonts w:ascii="Times New Roman" w:hAnsi="Times New Roman" w:cs="Times New Roman"/>
          <w:sz w:val="24"/>
          <w:szCs w:val="24"/>
          <w:lang w:val="tt-RU"/>
        </w:rPr>
        <w:t xml:space="preserve">ференции </w:t>
      </w:r>
      <w:r w:rsidR="00F05CDF" w:rsidRPr="00F05CDF">
        <w:rPr>
          <w:rFonts w:ascii="Times New Roman" w:hAnsi="Times New Roman" w:cs="Times New Roman"/>
          <w:sz w:val="24"/>
          <w:szCs w:val="24"/>
        </w:rPr>
        <w:t>1, 2, 3 степени.</w:t>
      </w:r>
    </w:p>
    <w:p w:rsidR="00A47736" w:rsidRPr="00C00E43" w:rsidRDefault="00F05CDF" w:rsidP="00EF36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CDF">
        <w:rPr>
          <w:rFonts w:ascii="Times New Roman" w:hAnsi="Times New Roman"/>
          <w:sz w:val="24"/>
          <w:szCs w:val="24"/>
        </w:rPr>
        <w:t xml:space="preserve"> </w:t>
      </w:r>
      <w:r w:rsidRPr="00F05CDF">
        <w:rPr>
          <w:rFonts w:ascii="Times New Roman" w:hAnsi="Times New Roman"/>
          <w:sz w:val="24"/>
          <w:szCs w:val="24"/>
          <w:lang w:val="tt-RU"/>
        </w:rPr>
        <w:t xml:space="preserve">По решению комиссии </w:t>
      </w:r>
      <w:r w:rsidRPr="00F05CDF">
        <w:rPr>
          <w:rFonts w:ascii="Times New Roman" w:hAnsi="Times New Roman"/>
          <w:sz w:val="24"/>
          <w:szCs w:val="24"/>
        </w:rPr>
        <w:t xml:space="preserve"> </w:t>
      </w:r>
      <w:r w:rsidRPr="00F05CDF">
        <w:rPr>
          <w:rFonts w:ascii="Times New Roman" w:hAnsi="Times New Roman"/>
          <w:sz w:val="24"/>
          <w:szCs w:val="24"/>
          <w:lang w:val="tt-RU"/>
        </w:rPr>
        <w:t>определяются</w:t>
      </w:r>
      <w:r w:rsidRPr="00F05CDF">
        <w:rPr>
          <w:rFonts w:ascii="Times New Roman" w:hAnsi="Times New Roman"/>
          <w:sz w:val="24"/>
          <w:szCs w:val="24"/>
        </w:rPr>
        <w:t xml:space="preserve"> диплома</w:t>
      </w:r>
      <w:r w:rsidRPr="00F05CDF">
        <w:rPr>
          <w:rFonts w:ascii="Times New Roman" w:hAnsi="Times New Roman"/>
          <w:sz w:val="24"/>
          <w:szCs w:val="24"/>
          <w:lang w:val="tt-RU"/>
        </w:rPr>
        <w:t>нты</w:t>
      </w:r>
      <w:r w:rsidRPr="00F05CDF">
        <w:rPr>
          <w:rFonts w:ascii="Times New Roman" w:hAnsi="Times New Roman"/>
          <w:sz w:val="24"/>
          <w:szCs w:val="24"/>
        </w:rPr>
        <w:t xml:space="preserve"> в различных номинациях</w:t>
      </w:r>
      <w:r w:rsidRPr="00F05CDF">
        <w:rPr>
          <w:rFonts w:ascii="Times New Roman" w:hAnsi="Times New Roman"/>
          <w:sz w:val="24"/>
          <w:szCs w:val="24"/>
          <w:lang w:val="tt-RU"/>
        </w:rPr>
        <w:t>.</w:t>
      </w:r>
      <w:r w:rsidRPr="00F05CDF">
        <w:rPr>
          <w:rFonts w:ascii="Times New Roman" w:hAnsi="Times New Roman"/>
          <w:sz w:val="24"/>
          <w:szCs w:val="24"/>
        </w:rPr>
        <w:t xml:space="preserve"> Авторы </w:t>
      </w:r>
      <w:r w:rsidRPr="00F05CDF">
        <w:rPr>
          <w:rFonts w:ascii="Times New Roman" w:hAnsi="Times New Roman"/>
          <w:sz w:val="24"/>
          <w:szCs w:val="24"/>
          <w:lang w:val="tt-RU"/>
        </w:rPr>
        <w:t>остальных</w:t>
      </w:r>
      <w:r w:rsidRPr="00F05CDF">
        <w:rPr>
          <w:rFonts w:ascii="Times New Roman" w:hAnsi="Times New Roman"/>
          <w:sz w:val="24"/>
          <w:szCs w:val="24"/>
        </w:rPr>
        <w:t xml:space="preserve"> работ получают с</w:t>
      </w:r>
      <w:r w:rsidRPr="00F05CDF">
        <w:rPr>
          <w:rFonts w:ascii="Times New Roman" w:hAnsi="Times New Roman"/>
          <w:sz w:val="24"/>
          <w:szCs w:val="24"/>
          <w:lang w:val="tt-RU"/>
        </w:rPr>
        <w:t>ертификат</w:t>
      </w:r>
      <w:r w:rsidRPr="00F05CDF">
        <w:rPr>
          <w:rFonts w:ascii="Times New Roman" w:hAnsi="Times New Roman"/>
          <w:sz w:val="24"/>
          <w:szCs w:val="24"/>
        </w:rPr>
        <w:t xml:space="preserve"> участника Кон</w:t>
      </w:r>
      <w:r w:rsidRPr="00F05CDF">
        <w:rPr>
          <w:rFonts w:ascii="Times New Roman" w:hAnsi="Times New Roman"/>
          <w:sz w:val="24"/>
          <w:szCs w:val="24"/>
          <w:lang w:val="tt-RU"/>
        </w:rPr>
        <w:t>ференции</w:t>
      </w:r>
      <w:r w:rsidRPr="00F05CDF">
        <w:rPr>
          <w:rFonts w:ascii="Times New Roman" w:hAnsi="Times New Roman"/>
          <w:sz w:val="24"/>
          <w:szCs w:val="24"/>
        </w:rPr>
        <w:t xml:space="preserve">. Итоговый приказ будет размещен на сайте ОУ по ссылке </w:t>
      </w:r>
      <w:r w:rsidR="00EF36BB" w:rsidRPr="00E96672">
        <w:rPr>
          <w:rFonts w:ascii="Times New Roman" w:hAnsi="Times New Roman"/>
          <w:sz w:val="24"/>
          <w:szCs w:val="24"/>
        </w:rPr>
        <w:t>https://edu.tatar.ru/kukmor/n-rus/sch</w:t>
      </w:r>
      <w:r w:rsidR="00EF36BB" w:rsidRPr="00692F54">
        <w:rPr>
          <w:rFonts w:ascii="Times New Roman" w:hAnsi="Times New Roman"/>
          <w:sz w:val="24"/>
          <w:szCs w:val="24"/>
        </w:rPr>
        <w:t>/</w:t>
      </w:r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Оргкомитет:</w:t>
      </w:r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1.Готовит нормативные документы, регламентирующие проведение Конференции</w:t>
      </w:r>
      <w:proofErr w:type="gramStart"/>
      <w:r w:rsidRPr="00C00E43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2.Планирует и организует работу школьной конференции,</w:t>
      </w:r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3.Форм</w:t>
      </w:r>
      <w:r>
        <w:rPr>
          <w:rFonts w:ascii="Times New Roman" w:hAnsi="Times New Roman"/>
          <w:sz w:val="24"/>
          <w:szCs w:val="24"/>
        </w:rPr>
        <w:t>ирует состав экспертных комиссии</w:t>
      </w:r>
      <w:r w:rsidRPr="00C00E43">
        <w:rPr>
          <w:rFonts w:ascii="Times New Roman" w:hAnsi="Times New Roman"/>
          <w:sz w:val="24"/>
          <w:szCs w:val="24"/>
        </w:rPr>
        <w:t xml:space="preserve"> Конференции, в состав которых включаются учителя школы, преподаватели КФУ.</w:t>
      </w:r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4.</w:t>
      </w:r>
      <w:proofErr w:type="gramStart"/>
      <w:r w:rsidRPr="00C00E43">
        <w:rPr>
          <w:rFonts w:ascii="Times New Roman" w:hAnsi="Times New Roman"/>
          <w:sz w:val="24"/>
          <w:szCs w:val="24"/>
        </w:rPr>
        <w:t>Предоставляет отчёт</w:t>
      </w:r>
      <w:proofErr w:type="gramEnd"/>
      <w:r w:rsidRPr="00C00E43">
        <w:rPr>
          <w:rFonts w:ascii="Times New Roman" w:hAnsi="Times New Roman"/>
          <w:sz w:val="24"/>
          <w:szCs w:val="24"/>
        </w:rPr>
        <w:t xml:space="preserve"> организаторам Конференции.</w:t>
      </w:r>
    </w:p>
    <w:p w:rsidR="0028593B" w:rsidRPr="00C00E43" w:rsidRDefault="0028593B" w:rsidP="00DC1EF9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C00E43">
        <w:rPr>
          <w:rFonts w:ascii="Times New Roman" w:hAnsi="Times New Roman"/>
          <w:b/>
          <w:sz w:val="24"/>
          <w:szCs w:val="24"/>
          <w:lang w:val="tt-RU"/>
        </w:rPr>
        <w:t>Срок подачи заявок и материалов до</w:t>
      </w:r>
      <w:r w:rsidRPr="00C00E4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B0F5B">
        <w:rPr>
          <w:rFonts w:ascii="Times New Roman" w:hAnsi="Times New Roman"/>
          <w:sz w:val="24"/>
          <w:szCs w:val="24"/>
          <w:lang w:val="tt-RU"/>
        </w:rPr>
        <w:t>1</w:t>
      </w:r>
      <w:r w:rsidR="00911809" w:rsidRPr="00730185">
        <w:rPr>
          <w:rFonts w:ascii="Times New Roman" w:hAnsi="Times New Roman"/>
          <w:b/>
          <w:sz w:val="24"/>
          <w:szCs w:val="24"/>
          <w:lang w:val="tt-RU"/>
        </w:rPr>
        <w:t>6</w:t>
      </w:r>
      <w:r w:rsidR="00A61487" w:rsidRPr="00730185">
        <w:rPr>
          <w:rFonts w:ascii="Times New Roman" w:hAnsi="Times New Roman"/>
          <w:b/>
          <w:sz w:val="24"/>
          <w:szCs w:val="24"/>
          <w:lang w:val="tt-RU"/>
        </w:rPr>
        <w:t>.10</w:t>
      </w:r>
      <w:r w:rsidRPr="0073018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0B0F5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F5398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F5398F">
        <w:rPr>
          <w:rFonts w:ascii="Times New Roman" w:hAnsi="Times New Roman"/>
          <w:sz w:val="24"/>
          <w:szCs w:val="24"/>
          <w:lang w:val="tt-RU"/>
        </w:rPr>
        <w:t>года</w:t>
      </w:r>
      <w:r w:rsidRPr="00C00E43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28593B" w:rsidRPr="00C00E43" w:rsidRDefault="0028593B" w:rsidP="00DC1EF9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</w:p>
    <w:p w:rsidR="00DC1EF9" w:rsidRPr="003F182C" w:rsidRDefault="003F182C" w:rsidP="00DC1E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182C">
        <w:rPr>
          <w:rFonts w:ascii="Times New Roman" w:hAnsi="Times New Roman"/>
          <w:b/>
          <w:bCs/>
          <w:sz w:val="24"/>
          <w:szCs w:val="24"/>
        </w:rPr>
        <w:t>7</w:t>
      </w:r>
      <w:r w:rsidR="00DC1EF9" w:rsidRPr="003F182C">
        <w:rPr>
          <w:rFonts w:ascii="Times New Roman" w:hAnsi="Times New Roman"/>
          <w:b/>
          <w:bCs/>
          <w:sz w:val="24"/>
          <w:szCs w:val="24"/>
        </w:rPr>
        <w:t>. Финансовые условия</w:t>
      </w:r>
    </w:p>
    <w:p w:rsidR="00DC1EF9" w:rsidRPr="00DC1EF9" w:rsidRDefault="00DC1EF9" w:rsidP="00DC1EF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C1EF9">
        <w:rPr>
          <w:rFonts w:ascii="Times New Roman" w:hAnsi="Times New Roman"/>
          <w:bCs/>
          <w:sz w:val="24"/>
          <w:szCs w:val="24"/>
        </w:rPr>
        <w:t xml:space="preserve">Организационный взнос за участие в </w:t>
      </w:r>
      <w:r w:rsidR="000B0F5B">
        <w:rPr>
          <w:rFonts w:ascii="Times New Roman" w:hAnsi="Times New Roman"/>
          <w:bCs/>
          <w:sz w:val="24"/>
          <w:szCs w:val="24"/>
        </w:rPr>
        <w:t>Конференции составляет 20</w:t>
      </w:r>
      <w:r w:rsidRPr="00DC1EF9">
        <w:rPr>
          <w:rFonts w:ascii="Times New Roman" w:hAnsi="Times New Roman"/>
          <w:bCs/>
          <w:sz w:val="24"/>
          <w:szCs w:val="24"/>
        </w:rPr>
        <w:t xml:space="preserve">0 рублей за каждую конкурсную работу. Оплата производится безналичным расчетом до </w:t>
      </w:r>
      <w:r w:rsidR="000B0F5B">
        <w:rPr>
          <w:rFonts w:ascii="Times New Roman" w:hAnsi="Times New Roman"/>
          <w:b/>
          <w:bCs/>
          <w:sz w:val="24"/>
          <w:szCs w:val="24"/>
        </w:rPr>
        <w:t>1</w:t>
      </w:r>
      <w:r w:rsidR="00911809" w:rsidRPr="00730185">
        <w:rPr>
          <w:rFonts w:ascii="Times New Roman" w:hAnsi="Times New Roman"/>
          <w:b/>
          <w:bCs/>
          <w:sz w:val="24"/>
          <w:szCs w:val="24"/>
        </w:rPr>
        <w:t>6</w:t>
      </w:r>
      <w:r w:rsidR="001C316A" w:rsidRPr="00730185">
        <w:rPr>
          <w:rFonts w:ascii="Times New Roman" w:hAnsi="Times New Roman"/>
          <w:b/>
          <w:bCs/>
          <w:sz w:val="24"/>
          <w:szCs w:val="24"/>
        </w:rPr>
        <w:t xml:space="preserve"> октября</w:t>
      </w:r>
      <w:r w:rsidRPr="00DC1EF9">
        <w:rPr>
          <w:rFonts w:ascii="Times New Roman" w:hAnsi="Times New Roman"/>
          <w:bCs/>
          <w:sz w:val="24"/>
          <w:szCs w:val="24"/>
        </w:rPr>
        <w:t xml:space="preserve"> 202</w:t>
      </w:r>
      <w:r w:rsidR="000B0F5B">
        <w:rPr>
          <w:rFonts w:ascii="Times New Roman" w:hAnsi="Times New Roman"/>
          <w:bCs/>
          <w:sz w:val="24"/>
          <w:szCs w:val="24"/>
        </w:rPr>
        <w:t>2</w:t>
      </w:r>
      <w:r w:rsidRPr="00DC1EF9">
        <w:rPr>
          <w:rFonts w:ascii="Times New Roman" w:hAnsi="Times New Roman"/>
          <w:bCs/>
          <w:sz w:val="24"/>
          <w:szCs w:val="24"/>
        </w:rPr>
        <w:t xml:space="preserve"> </w:t>
      </w:r>
      <w:r w:rsidRPr="00DC1EF9">
        <w:rPr>
          <w:rFonts w:ascii="Times New Roman" w:hAnsi="Times New Roman"/>
          <w:bCs/>
          <w:sz w:val="24"/>
          <w:szCs w:val="24"/>
        </w:rPr>
        <w:lastRenderedPageBreak/>
        <w:t>года</w:t>
      </w:r>
      <w:r w:rsidRPr="00DC1EF9">
        <w:rPr>
          <w:rFonts w:ascii="Times New Roman" w:hAnsi="Times New Roman"/>
          <w:bCs/>
          <w:sz w:val="24"/>
          <w:szCs w:val="24"/>
          <w:lang w:val="tt-RU"/>
        </w:rPr>
        <w:t xml:space="preserve">. </w:t>
      </w:r>
      <w:r w:rsidRPr="00DC1EF9">
        <w:rPr>
          <w:rFonts w:ascii="Times New Roman" w:hAnsi="Times New Roman"/>
          <w:bCs/>
          <w:sz w:val="24"/>
          <w:szCs w:val="24"/>
        </w:rPr>
        <w:t xml:space="preserve">Квитанцию (Приложение </w:t>
      </w:r>
      <w:r w:rsidR="00993F6A">
        <w:rPr>
          <w:rFonts w:ascii="Times New Roman" w:hAnsi="Times New Roman"/>
          <w:bCs/>
          <w:sz w:val="24"/>
          <w:szCs w:val="24"/>
        </w:rPr>
        <w:t>1</w:t>
      </w:r>
      <w:r w:rsidRPr="00DC1EF9">
        <w:rPr>
          <w:rFonts w:ascii="Times New Roman" w:hAnsi="Times New Roman"/>
          <w:bCs/>
          <w:sz w:val="24"/>
          <w:szCs w:val="24"/>
          <w:lang w:val="tt-RU"/>
        </w:rPr>
        <w:t xml:space="preserve">) </w:t>
      </w:r>
      <w:r w:rsidRPr="00DC1EF9">
        <w:rPr>
          <w:rFonts w:ascii="Times New Roman" w:hAnsi="Times New Roman"/>
          <w:bCs/>
          <w:sz w:val="24"/>
          <w:szCs w:val="24"/>
        </w:rPr>
        <w:t xml:space="preserve">об оплате </w:t>
      </w:r>
      <w:r w:rsidRPr="00A559D6">
        <w:rPr>
          <w:rFonts w:ascii="Times New Roman" w:hAnsi="Times New Roman"/>
          <w:sz w:val="24"/>
          <w:szCs w:val="24"/>
        </w:rPr>
        <w:t xml:space="preserve">на электронный адрес оргкомитета: </w:t>
      </w:r>
      <w:hyperlink r:id="rId7" w:history="1">
        <w:r w:rsidRPr="00F36F7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irek</w:t>
        </w:r>
        <w:r w:rsidRPr="00F36F7E">
          <w:rPr>
            <w:rStyle w:val="a8"/>
            <w:rFonts w:ascii="Times New Roman" w:hAnsi="Times New Roman"/>
            <w:b/>
            <w:sz w:val="24"/>
            <w:szCs w:val="24"/>
          </w:rPr>
          <w:t>_</w:t>
        </w:r>
        <w:r w:rsidRPr="00F36F7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gainutdinov</w:t>
        </w:r>
        <w:r w:rsidRPr="00F36F7E">
          <w:rPr>
            <w:rStyle w:val="a8"/>
            <w:rFonts w:ascii="Times New Roman" w:hAnsi="Times New Roman"/>
            <w:b/>
            <w:sz w:val="24"/>
            <w:szCs w:val="24"/>
          </w:rPr>
          <w:t>@</w:t>
        </w:r>
        <w:r w:rsidRPr="00F36F7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F36F7E">
          <w:rPr>
            <w:rStyle w:val="a8"/>
            <w:rFonts w:ascii="Times New Roman" w:hAnsi="Times New Roman"/>
            <w:b/>
            <w:sz w:val="24"/>
            <w:szCs w:val="24"/>
          </w:rPr>
          <w:t>.</w:t>
        </w:r>
        <w:r w:rsidRPr="00F36F7E">
          <w:rPr>
            <w:rStyle w:val="a8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>.</w:t>
      </w:r>
      <w:r w:rsidRPr="00DC1EF9">
        <w:rPr>
          <w:rFonts w:ascii="Times New Roman" w:hAnsi="Times New Roman"/>
          <w:bCs/>
          <w:sz w:val="24"/>
          <w:szCs w:val="24"/>
        </w:rPr>
        <w:t xml:space="preserve">). Организационные взносы участников используются на информационное и организационное обеспечение Конкурса. Для учащихся специальных общеобразовательных школ, социальных учреждений (детские дома, школы-интернаты и коррекционные школы), детей с ограниченными возможностями здоровья участие в Конференции бесплатно. </w:t>
      </w:r>
    </w:p>
    <w:p w:rsidR="0028593B" w:rsidRPr="00C00E43" w:rsidRDefault="0028593B" w:rsidP="00DC1EF9">
      <w:pPr>
        <w:spacing w:after="0" w:line="240" w:lineRule="atLeast"/>
        <w:contextualSpacing/>
        <w:mirrorIndents/>
        <w:jc w:val="both"/>
        <w:rPr>
          <w:rFonts w:ascii="Times New Roman" w:eastAsia="Times New Roman" w:hAnsi="Times New Roman"/>
          <w:bCs/>
          <w:sz w:val="24"/>
          <w:szCs w:val="24"/>
          <w:lang w:val="tt-RU" w:eastAsia="ru-RU"/>
        </w:rPr>
      </w:pPr>
      <w:r w:rsidRPr="00DC1EF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>Оргкомитет находится по адресу:</w:t>
      </w:r>
      <w:r w:rsidR="00C35A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422132, </w:t>
      </w:r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>Р</w:t>
      </w:r>
      <w:r w:rsidR="00C35A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еспублика </w:t>
      </w:r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C35AF3">
        <w:rPr>
          <w:rFonts w:ascii="Times New Roman" w:eastAsia="Times New Roman" w:hAnsi="Times New Roman"/>
          <w:bCs/>
          <w:sz w:val="24"/>
          <w:szCs w:val="24"/>
          <w:lang w:eastAsia="ru-RU"/>
        </w:rPr>
        <w:t>атарстан</w:t>
      </w:r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>Кукморский</w:t>
      </w:r>
      <w:proofErr w:type="spellEnd"/>
      <w:r w:rsidR="00C35A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муниципальный </w:t>
      </w:r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район, с</w:t>
      </w:r>
      <w:proofErr w:type="gramStart"/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>.Н</w:t>
      </w:r>
      <w:proofErr w:type="gramEnd"/>
      <w:r w:rsidRPr="00C00E43">
        <w:rPr>
          <w:rFonts w:ascii="Times New Roman" w:eastAsia="Times New Roman" w:hAnsi="Times New Roman"/>
          <w:bCs/>
          <w:sz w:val="24"/>
          <w:szCs w:val="24"/>
          <w:lang w:eastAsia="ru-RU"/>
        </w:rPr>
        <w:t>ижняя Русь,ул.Г.Ахметова,д.1а</w:t>
      </w:r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8593B" w:rsidRPr="00C00E43" w:rsidRDefault="0028593B" w:rsidP="0028593B">
      <w:pPr>
        <w:spacing w:after="120" w:line="240" w:lineRule="atLeast"/>
        <w:ind w:left="283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Телефоны для справок:</w:t>
      </w: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ind w:firstLine="540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1.</w:t>
      </w:r>
      <w:r w:rsidR="00B5730A" w:rsidRPr="00B5730A">
        <w:rPr>
          <w:rFonts w:ascii="Times New Roman" w:hAnsi="Times New Roman"/>
          <w:sz w:val="24"/>
          <w:szCs w:val="24"/>
        </w:rPr>
        <w:t xml:space="preserve"> </w:t>
      </w:r>
      <w:r w:rsidR="00B5730A">
        <w:rPr>
          <w:rFonts w:ascii="Times New Roman" w:hAnsi="Times New Roman"/>
          <w:sz w:val="24"/>
          <w:szCs w:val="24"/>
        </w:rPr>
        <w:t>Сот</w:t>
      </w:r>
      <w:proofErr w:type="gramStart"/>
      <w:r w:rsidR="00B5730A">
        <w:rPr>
          <w:rFonts w:ascii="Times New Roman" w:hAnsi="Times New Roman"/>
          <w:sz w:val="24"/>
          <w:szCs w:val="24"/>
        </w:rPr>
        <w:t>.т</w:t>
      </w:r>
      <w:proofErr w:type="gramEnd"/>
      <w:r w:rsidR="00B5730A">
        <w:rPr>
          <w:rFonts w:ascii="Times New Roman" w:hAnsi="Times New Roman"/>
          <w:sz w:val="24"/>
          <w:szCs w:val="24"/>
        </w:rPr>
        <w:t xml:space="preserve">.89520350848,Миннибаев </w:t>
      </w:r>
      <w:proofErr w:type="spellStart"/>
      <w:r w:rsidR="00B5730A" w:rsidRPr="00BB4087">
        <w:rPr>
          <w:rFonts w:ascii="Times New Roman" w:hAnsi="Times New Roman"/>
          <w:sz w:val="32"/>
          <w:szCs w:val="24"/>
        </w:rPr>
        <w:t>э</w:t>
      </w:r>
      <w:r w:rsidR="00B5730A">
        <w:rPr>
          <w:rFonts w:ascii="Times New Roman" w:hAnsi="Times New Roman"/>
          <w:sz w:val="24"/>
          <w:szCs w:val="24"/>
        </w:rPr>
        <w:t>миль</w:t>
      </w:r>
      <w:proofErr w:type="spellEnd"/>
      <w:r w:rsidR="00B573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730A">
        <w:rPr>
          <w:rFonts w:ascii="Times New Roman" w:hAnsi="Times New Roman"/>
          <w:sz w:val="24"/>
          <w:szCs w:val="24"/>
        </w:rPr>
        <w:t>Шарифович</w:t>
      </w:r>
      <w:proofErr w:type="spellEnd"/>
      <w:r w:rsidR="00B5730A">
        <w:rPr>
          <w:rFonts w:ascii="Times New Roman" w:hAnsi="Times New Roman"/>
          <w:sz w:val="24"/>
          <w:szCs w:val="24"/>
        </w:rPr>
        <w:t xml:space="preserve"> кандидат биологических</w:t>
      </w:r>
      <w:r w:rsidR="00B5730A" w:rsidRPr="00C00E43">
        <w:rPr>
          <w:rFonts w:ascii="Times New Roman" w:hAnsi="Times New Roman"/>
          <w:sz w:val="24"/>
          <w:szCs w:val="24"/>
        </w:rPr>
        <w:t xml:space="preserve"> наук, доцент кафедры методологии и обучения и воспитания Института психологии и образования Казанского федерального университета.</w:t>
      </w:r>
      <w:r w:rsidRPr="00C00E43">
        <w:rPr>
          <w:rFonts w:ascii="Times New Roman" w:hAnsi="Times New Roman"/>
          <w:sz w:val="24"/>
          <w:szCs w:val="24"/>
        </w:rPr>
        <w:t>.</w:t>
      </w:r>
    </w:p>
    <w:p w:rsidR="0028593B" w:rsidRPr="00C00E43" w:rsidRDefault="0028593B" w:rsidP="0028593B">
      <w:pPr>
        <w:autoSpaceDE w:val="0"/>
        <w:autoSpaceDN w:val="0"/>
        <w:adjustRightInd w:val="0"/>
        <w:spacing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        2.</w:t>
      </w:r>
      <w:r w:rsidR="00674E34">
        <w:rPr>
          <w:rFonts w:ascii="Times New Roman" w:hAnsi="Times New Roman"/>
          <w:sz w:val="24"/>
          <w:szCs w:val="24"/>
        </w:rPr>
        <w:t>Сот.т.</w:t>
      </w:r>
      <w:r w:rsidRPr="00C00E43">
        <w:rPr>
          <w:rFonts w:ascii="Times New Roman" w:hAnsi="Times New Roman"/>
          <w:sz w:val="24"/>
          <w:szCs w:val="24"/>
        </w:rPr>
        <w:t>89600344780</w:t>
      </w:r>
      <w:r w:rsidR="00674E34">
        <w:rPr>
          <w:rFonts w:ascii="Times New Roman" w:hAnsi="Times New Roman"/>
          <w:sz w:val="24"/>
          <w:szCs w:val="24"/>
        </w:rPr>
        <w:t>, раб.т.8(84364)37214</w:t>
      </w:r>
      <w:r w:rsidRPr="00C00E43">
        <w:rPr>
          <w:rFonts w:ascii="Times New Roman" w:hAnsi="Times New Roman"/>
          <w:sz w:val="24"/>
          <w:szCs w:val="24"/>
        </w:rPr>
        <w:t xml:space="preserve">-Гайнутдинов </w:t>
      </w:r>
      <w:proofErr w:type="spellStart"/>
      <w:r w:rsidRPr="00C00E43">
        <w:rPr>
          <w:rFonts w:ascii="Times New Roman" w:hAnsi="Times New Roman"/>
          <w:sz w:val="24"/>
          <w:szCs w:val="24"/>
        </w:rPr>
        <w:t>Ирек</w:t>
      </w:r>
      <w:proofErr w:type="spellEnd"/>
      <w:r w:rsidRPr="00C00E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0E43">
        <w:rPr>
          <w:rFonts w:ascii="Times New Roman" w:hAnsi="Times New Roman"/>
          <w:sz w:val="24"/>
          <w:szCs w:val="24"/>
        </w:rPr>
        <w:t>Зиятдинович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</w:rPr>
        <w:t xml:space="preserve">,директор школы МБОУ «СОШ </w:t>
      </w:r>
      <w:proofErr w:type="spellStart"/>
      <w:r w:rsidRPr="00C00E43">
        <w:rPr>
          <w:rFonts w:ascii="Times New Roman" w:hAnsi="Times New Roman"/>
          <w:sz w:val="24"/>
          <w:szCs w:val="24"/>
        </w:rPr>
        <w:t>им.П.Е.Воробьёва</w:t>
      </w:r>
      <w:proofErr w:type="spellEnd"/>
      <w:r w:rsidRPr="00C00E43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Pr="00C00E43">
        <w:rPr>
          <w:rFonts w:ascii="Times New Roman" w:hAnsi="Times New Roman"/>
          <w:sz w:val="24"/>
          <w:szCs w:val="24"/>
        </w:rPr>
        <w:t>.Н</w:t>
      </w:r>
      <w:proofErr w:type="gramEnd"/>
      <w:r w:rsidRPr="00C00E43">
        <w:rPr>
          <w:rFonts w:ascii="Times New Roman" w:hAnsi="Times New Roman"/>
          <w:sz w:val="24"/>
          <w:szCs w:val="24"/>
        </w:rPr>
        <w:t xml:space="preserve">ижняя Русь» </w:t>
      </w:r>
      <w:proofErr w:type="spellStart"/>
      <w:r w:rsidRPr="00C00E43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Pr="00C00E43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28593B" w:rsidRPr="00C00E43" w:rsidRDefault="0028593B" w:rsidP="0028593B">
      <w:pPr>
        <w:spacing w:line="240" w:lineRule="atLeast"/>
        <w:contextualSpacing/>
        <w:mirrorIndents/>
        <w:jc w:val="both"/>
        <w:rPr>
          <w:rFonts w:ascii="Times New Roman" w:hAnsi="Times New Roman"/>
          <w:b/>
          <w:caps/>
          <w:sz w:val="24"/>
          <w:szCs w:val="24"/>
          <w:highlight w:val="yellow"/>
        </w:rPr>
      </w:pPr>
      <w:r w:rsidRPr="00C00E43">
        <w:rPr>
          <w:rFonts w:ascii="Times New Roman" w:hAnsi="Times New Roman"/>
          <w:b/>
          <w:caps/>
          <w:sz w:val="24"/>
          <w:szCs w:val="24"/>
          <w:highlight w:val="yellow"/>
        </w:rPr>
        <w:t xml:space="preserve">                        </w:t>
      </w:r>
    </w:p>
    <w:p w:rsidR="0028593B" w:rsidRPr="00C00E43" w:rsidRDefault="0028593B" w:rsidP="0028593B">
      <w:pPr>
        <w:spacing w:line="240" w:lineRule="atLeast"/>
        <w:contextualSpacing/>
        <w:mirrorIndents/>
        <w:jc w:val="both"/>
        <w:rPr>
          <w:rFonts w:ascii="Times New Roman" w:hAnsi="Times New Roman"/>
          <w:b/>
          <w:caps/>
          <w:color w:val="FFFFFF" w:themeColor="background1"/>
          <w:sz w:val="24"/>
          <w:szCs w:val="24"/>
          <w:lang w:val="tt-RU"/>
        </w:rPr>
      </w:pPr>
      <w:r w:rsidRPr="00C00E43">
        <w:rPr>
          <w:rFonts w:ascii="Times New Roman" w:hAnsi="Times New Roman"/>
          <w:b/>
          <w:caps/>
          <w:sz w:val="24"/>
          <w:szCs w:val="24"/>
          <w:u w:val="single"/>
          <w:lang w:val="tt-RU"/>
        </w:rPr>
        <w:t>Контактный адрес</w:t>
      </w:r>
      <w:r w:rsidRPr="00C00E43">
        <w:rPr>
          <w:rFonts w:ascii="Times New Roman" w:hAnsi="Times New Roman"/>
          <w:b/>
          <w:caps/>
          <w:sz w:val="24"/>
          <w:szCs w:val="24"/>
          <w:lang w:val="tt-RU"/>
        </w:rPr>
        <w:t>:</w:t>
      </w:r>
    </w:p>
    <w:p w:rsidR="0028593B" w:rsidRPr="005C13D1" w:rsidRDefault="0028593B" w:rsidP="0028593B">
      <w:pPr>
        <w:spacing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  <w:lang w:val="tt-RU"/>
        </w:rPr>
        <w:t xml:space="preserve">e-mail: </w:t>
      </w:r>
      <w:proofErr w:type="spellStart"/>
      <w:r w:rsidR="00674E34">
        <w:rPr>
          <w:rFonts w:ascii="Times New Roman" w:hAnsi="Times New Roman"/>
          <w:sz w:val="24"/>
          <w:szCs w:val="24"/>
          <w:lang w:val="en-US"/>
        </w:rPr>
        <w:t>irek</w:t>
      </w:r>
      <w:proofErr w:type="spellEnd"/>
      <w:r w:rsidR="00674E34" w:rsidRPr="005C13D1">
        <w:rPr>
          <w:rFonts w:ascii="Times New Roman" w:hAnsi="Times New Roman"/>
          <w:sz w:val="24"/>
          <w:szCs w:val="24"/>
        </w:rPr>
        <w:t>_</w:t>
      </w:r>
      <w:proofErr w:type="spellStart"/>
      <w:r w:rsidR="00674E34">
        <w:rPr>
          <w:rFonts w:ascii="Times New Roman" w:hAnsi="Times New Roman"/>
          <w:sz w:val="24"/>
          <w:szCs w:val="24"/>
          <w:lang w:val="en-US"/>
        </w:rPr>
        <w:t>gainutdinov</w:t>
      </w:r>
      <w:proofErr w:type="spellEnd"/>
      <w:r w:rsidR="00674E34" w:rsidRPr="005C13D1">
        <w:rPr>
          <w:rFonts w:ascii="Times New Roman" w:hAnsi="Times New Roman"/>
          <w:sz w:val="24"/>
          <w:szCs w:val="24"/>
        </w:rPr>
        <w:t>@</w:t>
      </w:r>
      <w:r w:rsidR="00674E34">
        <w:rPr>
          <w:rFonts w:ascii="Times New Roman" w:hAnsi="Times New Roman"/>
          <w:sz w:val="24"/>
          <w:szCs w:val="24"/>
          <w:lang w:val="en-US"/>
        </w:rPr>
        <w:t>mail</w:t>
      </w:r>
      <w:r w:rsidR="00674E34" w:rsidRPr="005C13D1">
        <w:rPr>
          <w:rFonts w:ascii="Times New Roman" w:hAnsi="Times New Roman"/>
          <w:sz w:val="24"/>
          <w:szCs w:val="24"/>
        </w:rPr>
        <w:t>.</w:t>
      </w:r>
      <w:proofErr w:type="spellStart"/>
      <w:r w:rsidR="00674E3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28593B" w:rsidRPr="00B5730A" w:rsidRDefault="0028593B" w:rsidP="0028593B">
      <w:pPr>
        <w:spacing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C00E43">
        <w:rPr>
          <w:rFonts w:ascii="Times New Roman" w:hAnsi="Times New Roman"/>
          <w:sz w:val="24"/>
          <w:szCs w:val="24"/>
          <w:lang w:val="tt-RU"/>
        </w:rPr>
        <w:t>e-mail:</w:t>
      </w:r>
      <w:r w:rsidR="00B5730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B5730A" w:rsidRPr="00F70311">
        <w:rPr>
          <w:rFonts w:ascii="Times New Roman" w:hAnsi="Times New Roman"/>
          <w:sz w:val="24"/>
          <w:szCs w:val="24"/>
          <w:lang w:val="en-US"/>
        </w:rPr>
        <w:t>emil.minnibaev@mail.ru</w:t>
      </w:r>
    </w:p>
    <w:p w:rsidR="0028593B" w:rsidRPr="00B5730A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8593B" w:rsidRPr="00C00E43" w:rsidRDefault="0028593B" w:rsidP="0028593B">
      <w:pPr>
        <w:spacing w:after="0" w:line="240" w:lineRule="atLeast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B5730A">
        <w:rPr>
          <w:rFonts w:ascii="Times New Roman" w:hAnsi="Times New Roman"/>
          <w:sz w:val="24"/>
          <w:szCs w:val="24"/>
          <w:lang w:val="en-US"/>
        </w:rPr>
        <w:t xml:space="preserve">                    </w:t>
      </w:r>
      <w:r w:rsidRPr="00B5730A">
        <w:rPr>
          <w:rFonts w:ascii="Times New Roman" w:hAnsi="Times New Roman"/>
          <w:b/>
          <w:sz w:val="24"/>
          <w:szCs w:val="24"/>
          <w:lang w:val="en-US"/>
        </w:rPr>
        <w:t xml:space="preserve">        </w:t>
      </w:r>
      <w:r w:rsidRPr="00C00E43">
        <w:rPr>
          <w:rFonts w:ascii="Times New Roman" w:hAnsi="Times New Roman"/>
          <w:b/>
          <w:sz w:val="24"/>
          <w:szCs w:val="24"/>
        </w:rPr>
        <w:t>Правила предоставления работ</w:t>
      </w:r>
    </w:p>
    <w:p w:rsidR="0028593B" w:rsidRPr="00C00E43" w:rsidRDefault="0028593B" w:rsidP="0028593B">
      <w:pPr>
        <w:pStyle w:val="a3"/>
        <w:spacing w:after="0" w:line="240" w:lineRule="atLeast"/>
        <w:ind w:left="0" w:firstLine="709"/>
        <w:mirrorIndents/>
        <w:jc w:val="both"/>
        <w:rPr>
          <w:rFonts w:ascii="Times New Roman" w:hAnsi="Times New Roman"/>
          <w:b/>
          <w:sz w:val="24"/>
          <w:szCs w:val="24"/>
        </w:rPr>
      </w:pPr>
    </w:p>
    <w:p w:rsidR="0028593B" w:rsidRPr="00C00E43" w:rsidRDefault="0028593B" w:rsidP="0028593B">
      <w:pPr>
        <w:spacing w:after="0" w:line="240" w:lineRule="atLeast"/>
        <w:ind w:firstLine="709"/>
        <w:contextualSpacing/>
        <w:mirrorIndents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C00E43">
        <w:rPr>
          <w:rFonts w:ascii="Times New Roman" w:hAnsi="Times New Roman"/>
          <w:sz w:val="24"/>
          <w:szCs w:val="24"/>
        </w:rPr>
        <w:t>Для участия в конференции необходимо направить в Оргкомитет по электронной почте</w:t>
      </w:r>
      <w:r w:rsidR="00674E34" w:rsidRPr="00C00E43">
        <w:rPr>
          <w:rFonts w:ascii="Times New Roman" w:hAnsi="Times New Roman"/>
          <w:sz w:val="24"/>
          <w:szCs w:val="24"/>
          <w:lang w:val="tt-RU"/>
        </w:rPr>
        <w:t xml:space="preserve">: </w:t>
      </w:r>
      <w:proofErr w:type="spellStart"/>
      <w:r w:rsidR="00674E34">
        <w:rPr>
          <w:rFonts w:ascii="Times New Roman" w:hAnsi="Times New Roman"/>
          <w:sz w:val="24"/>
          <w:szCs w:val="24"/>
          <w:lang w:val="en-US"/>
        </w:rPr>
        <w:t>irek</w:t>
      </w:r>
      <w:proofErr w:type="spellEnd"/>
      <w:r w:rsidR="00674E34" w:rsidRPr="00674E34">
        <w:rPr>
          <w:rFonts w:ascii="Times New Roman" w:hAnsi="Times New Roman"/>
          <w:sz w:val="24"/>
          <w:szCs w:val="24"/>
        </w:rPr>
        <w:t>_</w:t>
      </w:r>
      <w:proofErr w:type="spellStart"/>
      <w:r w:rsidR="00674E34">
        <w:rPr>
          <w:rFonts w:ascii="Times New Roman" w:hAnsi="Times New Roman"/>
          <w:sz w:val="24"/>
          <w:szCs w:val="24"/>
          <w:lang w:val="en-US"/>
        </w:rPr>
        <w:t>gainutdinov</w:t>
      </w:r>
      <w:proofErr w:type="spellEnd"/>
      <w:r w:rsidR="00674E34" w:rsidRPr="00674E34">
        <w:rPr>
          <w:rFonts w:ascii="Times New Roman" w:hAnsi="Times New Roman"/>
          <w:sz w:val="24"/>
          <w:szCs w:val="24"/>
        </w:rPr>
        <w:t>@</w:t>
      </w:r>
      <w:r w:rsidR="00674E34">
        <w:rPr>
          <w:rFonts w:ascii="Times New Roman" w:hAnsi="Times New Roman"/>
          <w:sz w:val="24"/>
          <w:szCs w:val="24"/>
          <w:lang w:val="en-US"/>
        </w:rPr>
        <w:t>mail</w:t>
      </w:r>
      <w:r w:rsidR="00674E34" w:rsidRPr="00674E34">
        <w:rPr>
          <w:rFonts w:ascii="Times New Roman" w:hAnsi="Times New Roman"/>
          <w:sz w:val="24"/>
          <w:szCs w:val="24"/>
        </w:rPr>
        <w:t>.</w:t>
      </w:r>
      <w:proofErr w:type="spellStart"/>
      <w:r w:rsidR="00674E34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C00E43">
        <w:rPr>
          <w:rFonts w:ascii="Times New Roman" w:hAnsi="Times New Roman"/>
          <w:b/>
          <w:sz w:val="24"/>
          <w:szCs w:val="24"/>
        </w:rPr>
        <w:t xml:space="preserve"> </w:t>
      </w:r>
    </w:p>
    <w:p w:rsidR="0028593B" w:rsidRPr="00C00E43" w:rsidRDefault="0028593B" w:rsidP="0028593B">
      <w:pPr>
        <w:spacing w:line="240" w:lineRule="atLeast"/>
        <w:contextualSpacing/>
        <w:mirrorIndents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:rsidR="0028593B" w:rsidRPr="00C00E43" w:rsidRDefault="0028593B" w:rsidP="0028593B">
      <w:pPr>
        <w:spacing w:line="240" w:lineRule="atLeast"/>
        <w:ind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1) заявку на участие в конференции (по прилагаемой форме</w:t>
      </w:r>
      <w:r w:rsidR="0047193F">
        <w:rPr>
          <w:rFonts w:ascii="Times New Roman" w:hAnsi="Times New Roman"/>
          <w:sz w:val="24"/>
          <w:szCs w:val="24"/>
        </w:rPr>
        <w:t xml:space="preserve"> в </w:t>
      </w:r>
      <w:r w:rsidR="0047193F">
        <w:rPr>
          <w:rFonts w:ascii="Times New Roman" w:hAnsi="Times New Roman"/>
          <w:sz w:val="24"/>
          <w:szCs w:val="24"/>
          <w:lang w:val="en-US"/>
        </w:rPr>
        <w:t>word</w:t>
      </w:r>
      <w:r w:rsidR="0047193F">
        <w:rPr>
          <w:rFonts w:ascii="Times New Roman" w:hAnsi="Times New Roman"/>
          <w:sz w:val="24"/>
          <w:szCs w:val="24"/>
        </w:rPr>
        <w:t xml:space="preserve"> и в </w:t>
      </w:r>
      <w:proofErr w:type="spellStart"/>
      <w:r w:rsidR="0047193F">
        <w:rPr>
          <w:rFonts w:ascii="Times New Roman" w:hAnsi="Times New Roman"/>
          <w:sz w:val="24"/>
          <w:szCs w:val="24"/>
          <w:lang w:val="en-US"/>
        </w:rPr>
        <w:t>pdf</w:t>
      </w:r>
      <w:proofErr w:type="spellEnd"/>
      <w:r w:rsidRPr="00C00E43">
        <w:rPr>
          <w:rFonts w:ascii="Times New Roman" w:hAnsi="Times New Roman"/>
          <w:sz w:val="24"/>
          <w:szCs w:val="24"/>
        </w:rPr>
        <w:t>);</w:t>
      </w:r>
    </w:p>
    <w:p w:rsidR="0028593B" w:rsidRPr="00C00E43" w:rsidRDefault="0028593B" w:rsidP="0028593B">
      <w:pPr>
        <w:spacing w:line="240" w:lineRule="atLeast"/>
        <w:ind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2) текст публикации в электронном виде (</w:t>
      </w:r>
      <w:r w:rsidRPr="00C00E43">
        <w:rPr>
          <w:rFonts w:ascii="Times New Roman" w:hAnsi="Times New Roman"/>
          <w:sz w:val="24"/>
          <w:szCs w:val="24"/>
          <w:lang w:val="tt-RU"/>
        </w:rPr>
        <w:t>5</w:t>
      </w:r>
      <w:r w:rsidRPr="00C00E43">
        <w:rPr>
          <w:rFonts w:ascii="Times New Roman" w:hAnsi="Times New Roman"/>
          <w:sz w:val="24"/>
          <w:szCs w:val="24"/>
        </w:rPr>
        <w:t xml:space="preserve"> страниц).</w:t>
      </w:r>
    </w:p>
    <w:p w:rsidR="0028593B" w:rsidRPr="00C00E43" w:rsidRDefault="0028593B" w:rsidP="0028593B">
      <w:pPr>
        <w:spacing w:line="240" w:lineRule="atLeast"/>
        <w:ind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Все материалы следует оформлять в виде отдельных файлов с названиями, выполненными по следующему образцу: </w:t>
      </w:r>
      <w:r w:rsidRPr="00C00E43">
        <w:rPr>
          <w:rFonts w:ascii="Times New Roman" w:hAnsi="Times New Roman"/>
          <w:i/>
          <w:sz w:val="24"/>
          <w:szCs w:val="24"/>
        </w:rPr>
        <w:t>Иванов (статья)</w:t>
      </w:r>
      <w:r w:rsidRPr="00C00E43">
        <w:rPr>
          <w:rFonts w:ascii="Times New Roman" w:hAnsi="Times New Roman"/>
          <w:sz w:val="24"/>
          <w:szCs w:val="24"/>
        </w:rPr>
        <w:t xml:space="preserve">, </w:t>
      </w:r>
      <w:r w:rsidRPr="00C00E43">
        <w:rPr>
          <w:rFonts w:ascii="Times New Roman" w:hAnsi="Times New Roman"/>
          <w:i/>
          <w:sz w:val="24"/>
          <w:szCs w:val="24"/>
        </w:rPr>
        <w:t>Иванов (заявка)</w:t>
      </w:r>
      <w:r w:rsidRPr="00C00E43">
        <w:rPr>
          <w:rFonts w:ascii="Times New Roman" w:hAnsi="Times New Roman"/>
          <w:sz w:val="24"/>
          <w:szCs w:val="24"/>
        </w:rPr>
        <w:t>.</w:t>
      </w:r>
    </w:p>
    <w:p w:rsidR="0028593B" w:rsidRDefault="0028593B" w:rsidP="0028593B">
      <w:pPr>
        <w:spacing w:line="240" w:lineRule="atLeast"/>
        <w:ind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Если через 3 дня после отправки материалов Вы не получите сообщение «Материалы получены», повторите, пожалуйста, отправку. </w:t>
      </w:r>
    </w:p>
    <w:p w:rsidR="005C13D1" w:rsidRDefault="005C13D1" w:rsidP="005C13D1">
      <w:pPr>
        <w:spacing w:line="240" w:lineRule="atLeast"/>
        <w:ind w:firstLine="426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имеют право представить на защиту только одну работу и только по одному из направлений Конкурса.</w:t>
      </w:r>
    </w:p>
    <w:p w:rsidR="0028593B" w:rsidRDefault="0028593B" w:rsidP="005C13D1">
      <w:pPr>
        <w:spacing w:after="0" w:line="240" w:lineRule="auto"/>
        <w:ind w:firstLine="425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Оргкомитет оставляет за собой право отклонять материалы, не соответствующие проблематике конференции и требованиям к оформлению.</w:t>
      </w:r>
    </w:p>
    <w:p w:rsidR="000F1529" w:rsidRDefault="00BF569E" w:rsidP="000F15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Работы</w:t>
      </w:r>
      <w:proofErr w:type="gramEnd"/>
      <w:r>
        <w:rPr>
          <w:rFonts w:ascii="Times New Roman" w:hAnsi="Times New Roman"/>
          <w:sz w:val="24"/>
          <w:szCs w:val="24"/>
        </w:rPr>
        <w:t xml:space="preserve"> содержащие плагиат, нарушений требований к оформлению, рассматриваться не будут.</w:t>
      </w:r>
    </w:p>
    <w:p w:rsidR="000F1529" w:rsidRPr="005B5CD7" w:rsidRDefault="000F1529" w:rsidP="000F1529">
      <w:pPr>
        <w:spacing w:after="0" w:line="240" w:lineRule="auto"/>
        <w:jc w:val="both"/>
        <w:rPr>
          <w:i/>
          <w:sz w:val="28"/>
          <w:szCs w:val="28"/>
        </w:rPr>
      </w:pPr>
      <w:r w:rsidRPr="000F1529">
        <w:rPr>
          <w:rFonts w:ascii="Times New Roman" w:hAnsi="Times New Roman"/>
          <w:i/>
          <w:sz w:val="24"/>
          <w:szCs w:val="24"/>
        </w:rPr>
        <w:t>Описательные работы в виде реферата и научно-исследовательские работы, принимавшие участие в других конкурсах, а также из сети Интернет не рассматриваются.</w:t>
      </w:r>
      <w:r w:rsidRPr="005B5CD7">
        <w:rPr>
          <w:i/>
          <w:sz w:val="28"/>
          <w:szCs w:val="28"/>
        </w:rPr>
        <w:t xml:space="preserve"> </w:t>
      </w:r>
    </w:p>
    <w:p w:rsidR="00BF569E" w:rsidRPr="000F1529" w:rsidRDefault="00BF569E" w:rsidP="005C13D1">
      <w:pPr>
        <w:pStyle w:val="a3"/>
        <w:spacing w:after="0" w:line="240" w:lineRule="auto"/>
        <w:ind w:left="0" w:firstLine="425"/>
        <w:mirrorIndents/>
        <w:jc w:val="both"/>
        <w:rPr>
          <w:rFonts w:ascii="Times New Roman" w:hAnsi="Times New Roman"/>
          <w:sz w:val="24"/>
          <w:szCs w:val="24"/>
        </w:rPr>
      </w:pPr>
    </w:p>
    <w:p w:rsidR="009B5620" w:rsidRPr="00DA5CBF" w:rsidRDefault="009B5620" w:rsidP="00DA5CB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A5CBF">
        <w:rPr>
          <w:rFonts w:ascii="Times New Roman" w:hAnsi="Times New Roman"/>
          <w:b/>
          <w:bCs/>
          <w:sz w:val="24"/>
          <w:szCs w:val="24"/>
        </w:rPr>
        <w:t>Критерии оценки материалов Конференции</w:t>
      </w:r>
    </w:p>
    <w:p w:rsidR="009B5620" w:rsidRPr="009B5620" w:rsidRDefault="009B5620" w:rsidP="009B5620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B5620" w:rsidRPr="009B5620" w:rsidRDefault="009B5620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Оригинальность работы и стиль изложения.</w:t>
      </w:r>
    </w:p>
    <w:p w:rsidR="009B5620" w:rsidRPr="009B5620" w:rsidRDefault="009B5620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Убедительность взглядов автора.</w:t>
      </w:r>
    </w:p>
    <w:p w:rsidR="009B5620" w:rsidRPr="009B5620" w:rsidRDefault="009B5620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Творчество и аргументированная точка зрения автора, самостоятельные оценки и суждения.</w:t>
      </w:r>
    </w:p>
    <w:p w:rsidR="009B5620" w:rsidRPr="009B5620" w:rsidRDefault="009B5620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Наличие интересной идеи, яркого образа.</w:t>
      </w:r>
    </w:p>
    <w:p w:rsidR="009B5620" w:rsidRPr="009B5620" w:rsidRDefault="009B5620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B5620">
        <w:rPr>
          <w:rFonts w:ascii="Times New Roman" w:hAnsi="Times New Roman"/>
          <w:sz w:val="24"/>
          <w:szCs w:val="24"/>
        </w:rPr>
        <w:t>Грамотность автора.</w:t>
      </w:r>
    </w:p>
    <w:p w:rsidR="009B5620" w:rsidRPr="009B5620" w:rsidRDefault="009B5620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B5620">
        <w:rPr>
          <w:rFonts w:ascii="Times New Roman" w:hAnsi="Times New Roman"/>
          <w:sz w:val="24"/>
          <w:szCs w:val="24"/>
        </w:rPr>
        <w:t>Аккуратность оформления.</w:t>
      </w:r>
    </w:p>
    <w:p w:rsidR="009B5620" w:rsidRPr="009B5620" w:rsidRDefault="009B5620" w:rsidP="009B562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9B5620">
        <w:rPr>
          <w:rFonts w:ascii="Times New Roman" w:hAnsi="Times New Roman"/>
          <w:sz w:val="24"/>
          <w:szCs w:val="24"/>
          <w:lang w:val="tt-RU"/>
        </w:rPr>
        <w:t>Наличие презентации.</w:t>
      </w:r>
    </w:p>
    <w:p w:rsidR="009B5620" w:rsidRPr="009B5620" w:rsidRDefault="009B5620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8593B" w:rsidRPr="00C00E43" w:rsidRDefault="0028593B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Требования к оформлению статьи</w:t>
      </w:r>
    </w:p>
    <w:p w:rsidR="0028593B" w:rsidRPr="00C00E43" w:rsidRDefault="0028593B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Шрифт –  </w:t>
      </w:r>
      <w:r w:rsidRPr="00C00E43">
        <w:rPr>
          <w:rFonts w:ascii="Times New Roman" w:hAnsi="Times New Roman"/>
          <w:sz w:val="24"/>
          <w:szCs w:val="24"/>
          <w:lang w:val="en-US"/>
        </w:rPr>
        <w:t>Times</w:t>
      </w:r>
      <w:r w:rsidRPr="00C00E43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  <w:lang w:val="en-US"/>
        </w:rPr>
        <w:t>New</w:t>
      </w:r>
      <w:r w:rsidRPr="00C00E43">
        <w:rPr>
          <w:rFonts w:ascii="Times New Roman" w:hAnsi="Times New Roman"/>
          <w:sz w:val="24"/>
          <w:szCs w:val="24"/>
        </w:rPr>
        <w:t xml:space="preserve"> </w:t>
      </w:r>
      <w:r w:rsidRPr="00C00E43">
        <w:rPr>
          <w:rFonts w:ascii="Times New Roman" w:hAnsi="Times New Roman"/>
          <w:sz w:val="24"/>
          <w:szCs w:val="24"/>
          <w:lang w:val="en-US"/>
        </w:rPr>
        <w:t>Roman</w:t>
      </w:r>
    </w:p>
    <w:p w:rsidR="0028593B" w:rsidRPr="00C00E43" w:rsidRDefault="0028593B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Все поля – 2 см</w:t>
      </w:r>
    </w:p>
    <w:p w:rsidR="0028593B" w:rsidRPr="00C00E43" w:rsidRDefault="0028593B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Формат А</w:t>
      </w:r>
      <w:proofErr w:type="gramStart"/>
      <w:r w:rsidRPr="00C00E43">
        <w:rPr>
          <w:rFonts w:ascii="Times New Roman" w:hAnsi="Times New Roman"/>
          <w:sz w:val="24"/>
          <w:szCs w:val="24"/>
        </w:rPr>
        <w:t>4</w:t>
      </w:r>
      <w:proofErr w:type="gramEnd"/>
    </w:p>
    <w:p w:rsidR="0028593B" w:rsidRPr="00C00E43" w:rsidRDefault="0028593B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Размер шрифта (кегль):</w:t>
      </w:r>
    </w:p>
    <w:p w:rsidR="0028593B" w:rsidRPr="00C00E43" w:rsidRDefault="0028593B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а) основного текста и заголовочной части – </w:t>
      </w:r>
      <w:smartTag w:uri="urn:schemas-microsoft-com:office:smarttags" w:element="metricconverter">
        <w:smartTagPr>
          <w:attr w:name="ProductID" w:val="14 pt"/>
        </w:smartTagPr>
        <w:r w:rsidRPr="00C00E43">
          <w:rPr>
            <w:rFonts w:ascii="Times New Roman" w:hAnsi="Times New Roman"/>
            <w:sz w:val="24"/>
            <w:szCs w:val="24"/>
          </w:rPr>
          <w:t xml:space="preserve">14 </w:t>
        </w:r>
        <w:r w:rsidRPr="00C00E43">
          <w:rPr>
            <w:rFonts w:ascii="Times New Roman" w:hAnsi="Times New Roman"/>
            <w:sz w:val="24"/>
            <w:szCs w:val="24"/>
            <w:lang w:val="en-US"/>
          </w:rPr>
          <w:t>pt</w:t>
        </w:r>
      </w:smartTag>
      <w:r w:rsidRPr="00C00E43">
        <w:rPr>
          <w:rFonts w:ascii="Times New Roman" w:hAnsi="Times New Roman"/>
          <w:sz w:val="24"/>
          <w:szCs w:val="24"/>
        </w:rPr>
        <w:t>;</w:t>
      </w:r>
    </w:p>
    <w:p w:rsidR="0028593B" w:rsidRPr="00C00E43" w:rsidRDefault="0028593B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б) сносок, литературы – </w:t>
      </w:r>
      <w:smartTag w:uri="urn:schemas-microsoft-com:office:smarttags" w:element="metricconverter">
        <w:smartTagPr>
          <w:attr w:name="ProductID" w:val="12 pt"/>
        </w:smartTagPr>
        <w:r w:rsidRPr="00C00E43">
          <w:rPr>
            <w:rFonts w:ascii="Times New Roman" w:hAnsi="Times New Roman"/>
            <w:sz w:val="24"/>
            <w:szCs w:val="24"/>
          </w:rPr>
          <w:t xml:space="preserve">12 </w:t>
        </w:r>
        <w:r w:rsidRPr="00C00E43">
          <w:rPr>
            <w:rFonts w:ascii="Times New Roman" w:hAnsi="Times New Roman"/>
            <w:sz w:val="24"/>
            <w:szCs w:val="24"/>
            <w:lang w:val="en-US"/>
          </w:rPr>
          <w:t>pt</w:t>
        </w:r>
      </w:smartTag>
      <w:r w:rsidRPr="00C00E43">
        <w:rPr>
          <w:rFonts w:ascii="Times New Roman" w:hAnsi="Times New Roman"/>
          <w:sz w:val="24"/>
          <w:szCs w:val="24"/>
        </w:rPr>
        <w:t xml:space="preserve">. </w:t>
      </w:r>
    </w:p>
    <w:p w:rsidR="0028593B" w:rsidRPr="00C00E43" w:rsidRDefault="0028593B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Межстрочный интервал – 1,5</w:t>
      </w:r>
    </w:p>
    <w:p w:rsidR="0028593B" w:rsidRPr="00C00E43" w:rsidRDefault="0028593B" w:rsidP="0028593B">
      <w:pPr>
        <w:numPr>
          <w:ilvl w:val="0"/>
          <w:numId w:val="2"/>
        </w:numPr>
        <w:suppressAutoHyphens/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Абзацный отступ – 1,25 см, без переносов.</w:t>
      </w:r>
    </w:p>
    <w:p w:rsidR="0028593B" w:rsidRPr="00C00E43" w:rsidRDefault="0028593B" w:rsidP="0028593B">
      <w:pPr>
        <w:numPr>
          <w:ilvl w:val="0"/>
          <w:numId w:val="2"/>
        </w:numPr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bCs/>
          <w:sz w:val="24"/>
          <w:szCs w:val="24"/>
        </w:rPr>
        <w:t xml:space="preserve">Просьба ставить неразрывный пробел (для этого используется сочетание клавиш </w:t>
      </w:r>
      <w:r w:rsidRPr="00C00E43">
        <w:rPr>
          <w:rFonts w:ascii="Times New Roman" w:hAnsi="Times New Roman"/>
          <w:bCs/>
          <w:sz w:val="24"/>
          <w:szCs w:val="24"/>
          <w:lang w:val="es-ES"/>
        </w:rPr>
        <w:t>Shift</w:t>
      </w:r>
      <w:r w:rsidRPr="00C00E43">
        <w:rPr>
          <w:rFonts w:ascii="Times New Roman" w:hAnsi="Times New Roman"/>
          <w:bCs/>
          <w:sz w:val="24"/>
          <w:szCs w:val="24"/>
        </w:rPr>
        <w:t>+</w:t>
      </w:r>
      <w:r w:rsidRPr="00C00E43">
        <w:rPr>
          <w:rFonts w:ascii="Times New Roman" w:hAnsi="Times New Roman"/>
          <w:bCs/>
          <w:sz w:val="24"/>
          <w:szCs w:val="24"/>
          <w:lang w:val="es-ES"/>
        </w:rPr>
        <w:t>Ctrl</w:t>
      </w:r>
      <w:r w:rsidRPr="00C00E43">
        <w:rPr>
          <w:rFonts w:ascii="Times New Roman" w:hAnsi="Times New Roman"/>
          <w:bCs/>
          <w:sz w:val="24"/>
          <w:szCs w:val="24"/>
        </w:rPr>
        <w:t>+Пробел):</w:t>
      </w:r>
    </w:p>
    <w:p w:rsidR="0028593B" w:rsidRPr="00C00E43" w:rsidRDefault="0028593B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а) между инициалами и фамилиями (А.Б. Иванов);</w:t>
      </w:r>
    </w:p>
    <w:p w:rsidR="0028593B" w:rsidRPr="00C00E43" w:rsidRDefault="0028593B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б) в сочетаниях типа </w:t>
      </w:r>
      <w:smartTag w:uri="urn:schemas-microsoft-com:office:smarttags" w:element="metricconverter">
        <w:smartTagPr>
          <w:attr w:name="ProductID" w:val="2012 г"/>
        </w:smartTagPr>
        <w:r w:rsidRPr="00C00E43">
          <w:rPr>
            <w:rFonts w:ascii="Times New Roman" w:hAnsi="Times New Roman"/>
            <w:sz w:val="24"/>
            <w:szCs w:val="24"/>
          </w:rPr>
          <w:t>2012 г</w:t>
        </w:r>
      </w:smartTag>
      <w:r w:rsidRPr="00C00E43">
        <w:rPr>
          <w:rFonts w:ascii="Times New Roman" w:hAnsi="Times New Roman"/>
          <w:sz w:val="24"/>
          <w:szCs w:val="24"/>
        </w:rPr>
        <w:t>., XIX </w:t>
      </w:r>
      <w:proofErr w:type="gramStart"/>
      <w:r w:rsidRPr="00C00E43">
        <w:rPr>
          <w:rFonts w:ascii="Times New Roman" w:hAnsi="Times New Roman"/>
          <w:sz w:val="24"/>
          <w:szCs w:val="24"/>
        </w:rPr>
        <w:t>в</w:t>
      </w:r>
      <w:proofErr w:type="gramEnd"/>
      <w:r w:rsidRPr="00C00E43">
        <w:rPr>
          <w:rFonts w:ascii="Times New Roman" w:hAnsi="Times New Roman"/>
          <w:sz w:val="24"/>
          <w:szCs w:val="24"/>
        </w:rPr>
        <w:t>. и под.</w:t>
      </w:r>
    </w:p>
    <w:p w:rsidR="0028593B" w:rsidRPr="00C00E43" w:rsidRDefault="0028593B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в) в сокращениях (т.д., т.п.);</w:t>
      </w:r>
    </w:p>
    <w:p w:rsidR="0028593B" w:rsidRPr="00C00E43" w:rsidRDefault="0028593B" w:rsidP="0028593B">
      <w:pPr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г) при оформлении перечислений (списков) между цифрой, буквой или другим символом:</w:t>
      </w: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bCs/>
          <w:sz w:val="24"/>
          <w:szCs w:val="24"/>
        </w:rPr>
        <w:t>1. Текст.</w:t>
      </w: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Cs/>
          <w:sz w:val="24"/>
          <w:szCs w:val="24"/>
        </w:rPr>
      </w:pPr>
      <w:r w:rsidRPr="00C00E43">
        <w:rPr>
          <w:rFonts w:ascii="Times New Roman" w:hAnsi="Times New Roman"/>
          <w:bCs/>
          <w:sz w:val="24"/>
          <w:szCs w:val="24"/>
        </w:rPr>
        <w:t>1) текст.</w:t>
      </w:r>
    </w:p>
    <w:p w:rsidR="0028593B" w:rsidRPr="00C00E43" w:rsidRDefault="0028593B" w:rsidP="0028593B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Весь иллюстративный материал набирается курсивом. Для текстовых выделений используйте полужирный шрифт; </w:t>
      </w:r>
      <w:proofErr w:type="gramStart"/>
      <w:r w:rsidRPr="00C00E43">
        <w:rPr>
          <w:rFonts w:ascii="Times New Roman" w:hAnsi="Times New Roman"/>
          <w:sz w:val="24"/>
          <w:szCs w:val="24"/>
        </w:rPr>
        <w:t>нежелательны</w:t>
      </w:r>
      <w:proofErr w:type="gramEnd"/>
      <w:r w:rsidRPr="00C00E43">
        <w:rPr>
          <w:rFonts w:ascii="Times New Roman" w:hAnsi="Times New Roman"/>
          <w:sz w:val="24"/>
          <w:szCs w:val="24"/>
        </w:rPr>
        <w:t xml:space="preserve"> подчеркивание, набор прописными буквами и разрядка. </w:t>
      </w:r>
    </w:p>
    <w:p w:rsidR="0028593B" w:rsidRPr="00C00E43" w:rsidRDefault="0028593B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В местах сокращений цитируемого текста используется знак </w:t>
      </w:r>
      <w:r w:rsidRPr="00C00E43">
        <w:rPr>
          <w:sz w:val="24"/>
          <w:szCs w:val="24"/>
        </w:rPr>
        <w:sym w:font="Symbol" w:char="F0E1"/>
      </w:r>
      <w:r w:rsidRPr="00C00E43">
        <w:rPr>
          <w:sz w:val="24"/>
          <w:szCs w:val="24"/>
        </w:rPr>
        <w:t>...</w:t>
      </w:r>
      <w:r w:rsidRPr="00C00E43">
        <w:rPr>
          <w:sz w:val="24"/>
          <w:szCs w:val="24"/>
        </w:rPr>
        <w:sym w:font="Symbol" w:char="F0F1"/>
      </w:r>
      <w:r w:rsidRPr="00C00E43">
        <w:rPr>
          <w:sz w:val="24"/>
          <w:szCs w:val="24"/>
        </w:rPr>
        <w:t>.</w:t>
      </w:r>
    </w:p>
    <w:p w:rsidR="0028593B" w:rsidRPr="00C00E43" w:rsidRDefault="0028593B" w:rsidP="0028593B">
      <w:pPr>
        <w:pStyle w:val="3"/>
        <w:tabs>
          <w:tab w:val="left" w:pos="4253"/>
        </w:tabs>
        <w:spacing w:after="0" w:line="240" w:lineRule="atLeast"/>
        <w:ind w:left="0" w:firstLine="709"/>
        <w:contextualSpacing/>
        <w:mirrorIndents/>
        <w:jc w:val="both"/>
        <w:rPr>
          <w:sz w:val="24"/>
          <w:szCs w:val="24"/>
        </w:rPr>
      </w:pP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 xml:space="preserve">Оформление заголовочной части </w:t>
      </w:r>
      <w:r w:rsidRPr="00C00E43">
        <w:rPr>
          <w:rFonts w:ascii="Times New Roman" w:hAnsi="Times New Roman"/>
          <w:sz w:val="24"/>
          <w:szCs w:val="24"/>
        </w:rPr>
        <w:t xml:space="preserve">(образец </w:t>
      </w:r>
      <w:proofErr w:type="gramStart"/>
      <w:r w:rsidRPr="00C00E43">
        <w:rPr>
          <w:rFonts w:ascii="Times New Roman" w:hAnsi="Times New Roman"/>
          <w:sz w:val="24"/>
          <w:szCs w:val="24"/>
        </w:rPr>
        <w:t>см</w:t>
      </w:r>
      <w:proofErr w:type="gramEnd"/>
      <w:r w:rsidRPr="00C00E43">
        <w:rPr>
          <w:rFonts w:ascii="Times New Roman" w:hAnsi="Times New Roman"/>
          <w:sz w:val="24"/>
          <w:szCs w:val="24"/>
        </w:rPr>
        <w:t>. ниже).</w:t>
      </w:r>
    </w:p>
    <w:p w:rsidR="0028593B" w:rsidRPr="00C00E43" w:rsidRDefault="0028593B" w:rsidP="0028593B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На 1-й строке – название статьи на русском (татарском) (текст набирается заглавными буквами, шрифт </w:t>
      </w:r>
      <w:smartTag w:uri="urn:schemas-microsoft-com:office:smarttags" w:element="metricconverter">
        <w:smartTagPr>
          <w:attr w:name="ProductID" w:val="14 pt"/>
        </w:smartTagPr>
        <w:r w:rsidRPr="00C00E43">
          <w:rPr>
            <w:rFonts w:ascii="Times New Roman" w:hAnsi="Times New Roman"/>
            <w:sz w:val="24"/>
            <w:szCs w:val="24"/>
          </w:rPr>
          <w:t xml:space="preserve">14 </w:t>
        </w:r>
        <w:r w:rsidRPr="00C00E43">
          <w:rPr>
            <w:rFonts w:ascii="Times New Roman" w:hAnsi="Times New Roman"/>
            <w:sz w:val="24"/>
            <w:szCs w:val="24"/>
            <w:lang w:val="en-US"/>
          </w:rPr>
          <w:t>pt</w:t>
        </w:r>
      </w:smartTag>
      <w:r w:rsidRPr="00C00E43">
        <w:rPr>
          <w:rFonts w:ascii="Times New Roman" w:hAnsi="Times New Roman"/>
          <w:sz w:val="24"/>
          <w:szCs w:val="24"/>
        </w:rPr>
        <w:t>, прямой, полужирный, текст выравнивается по центру, отступа первой строки нет).</w:t>
      </w:r>
    </w:p>
    <w:p w:rsidR="0028593B" w:rsidRPr="00C00E43" w:rsidRDefault="0028593B" w:rsidP="0028593B">
      <w:pPr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 xml:space="preserve">На 2-й строке – инициалы и фамилия автора (авторов) статьи (шрифт </w:t>
      </w:r>
      <w:smartTag w:uri="urn:schemas-microsoft-com:office:smarttags" w:element="metricconverter">
        <w:smartTagPr>
          <w:attr w:name="ProductID" w:val="14 pt"/>
        </w:smartTagPr>
        <w:r w:rsidRPr="00C00E43">
          <w:rPr>
            <w:rFonts w:ascii="Times New Roman" w:hAnsi="Times New Roman"/>
            <w:sz w:val="24"/>
            <w:szCs w:val="24"/>
          </w:rPr>
          <w:t xml:space="preserve">14 </w:t>
        </w:r>
        <w:r w:rsidRPr="00C00E43">
          <w:rPr>
            <w:rFonts w:ascii="Times New Roman" w:hAnsi="Times New Roman"/>
            <w:sz w:val="24"/>
            <w:szCs w:val="24"/>
            <w:lang w:val="en-US"/>
          </w:rPr>
          <w:t>pt</w:t>
        </w:r>
      </w:smartTag>
      <w:r w:rsidRPr="00C00E43">
        <w:rPr>
          <w:rFonts w:ascii="Times New Roman" w:hAnsi="Times New Roman"/>
          <w:sz w:val="24"/>
          <w:szCs w:val="24"/>
        </w:rPr>
        <w:t>, прямой, полужирный; инициалы с неразрывными пробелами; текст выравнивается по центру).</w:t>
      </w:r>
    </w:p>
    <w:p w:rsidR="0028593B" w:rsidRPr="00C00E43" w:rsidRDefault="0028593B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На 3-й строке – наименование учреждения, которое представляет участник, а также города и страны (шрифт </w:t>
      </w:r>
      <w:smartTag w:uri="urn:schemas-microsoft-com:office:smarttags" w:element="metricconverter">
        <w:smartTagPr>
          <w:attr w:name="ProductID" w:val="14 pt"/>
        </w:smartTagPr>
        <w:r w:rsidRPr="00C00E43">
          <w:rPr>
            <w:sz w:val="24"/>
            <w:szCs w:val="24"/>
          </w:rPr>
          <w:t xml:space="preserve">14 </w:t>
        </w:r>
        <w:r w:rsidRPr="00C00E43">
          <w:rPr>
            <w:sz w:val="24"/>
            <w:szCs w:val="24"/>
            <w:lang w:val="en-US"/>
          </w:rPr>
          <w:t>pt</w:t>
        </w:r>
      </w:smartTag>
      <w:r w:rsidRPr="00C00E43">
        <w:rPr>
          <w:sz w:val="24"/>
          <w:szCs w:val="24"/>
        </w:rPr>
        <w:t>, курсив, светлый; текст выравнивается по центру).</w:t>
      </w:r>
    </w:p>
    <w:p w:rsidR="0028593B" w:rsidRPr="00C00E43" w:rsidRDefault="0028593B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После заголовочной части через одну </w:t>
      </w:r>
      <w:proofErr w:type="gramStart"/>
      <w:r w:rsidRPr="00C00E43">
        <w:rPr>
          <w:sz w:val="24"/>
          <w:szCs w:val="24"/>
        </w:rPr>
        <w:t>пустую строку начинается</w:t>
      </w:r>
      <w:proofErr w:type="gramEnd"/>
      <w:r w:rsidRPr="00C00E43">
        <w:rPr>
          <w:sz w:val="24"/>
          <w:szCs w:val="24"/>
        </w:rPr>
        <w:t xml:space="preserve"> основной текст.</w:t>
      </w: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Оформление ссылок на литературу.</w:t>
      </w:r>
    </w:p>
    <w:p w:rsidR="0028593B" w:rsidRPr="00C00E43" w:rsidRDefault="0028593B" w:rsidP="0028593B">
      <w:pPr>
        <w:numPr>
          <w:ilvl w:val="0"/>
          <w:numId w:val="2"/>
        </w:numPr>
        <w:tabs>
          <w:tab w:val="left" w:pos="993"/>
        </w:tabs>
        <w:suppressAutoHyphens/>
        <w:spacing w:after="0" w:line="240" w:lineRule="atLeast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Ссылки на литературу приводятся по тексту в квадратных скобках [</w:t>
      </w:r>
      <w:proofErr w:type="spellStart"/>
      <w:r w:rsidRPr="00C00E43">
        <w:rPr>
          <w:rFonts w:ascii="Times New Roman" w:hAnsi="Times New Roman"/>
          <w:sz w:val="24"/>
          <w:szCs w:val="24"/>
        </w:rPr>
        <w:t>Тумашева</w:t>
      </w:r>
      <w:proofErr w:type="spellEnd"/>
      <w:r w:rsidRPr="00C00E43">
        <w:rPr>
          <w:rFonts w:ascii="Times New Roman" w:hAnsi="Times New Roman"/>
          <w:sz w:val="24"/>
          <w:szCs w:val="24"/>
        </w:rPr>
        <w:t xml:space="preserve">, 1992: 102], список литературы в конце текста в алфавитном порядке (не более 5 авторов). </w:t>
      </w: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28593B" w:rsidRPr="00C00E43" w:rsidRDefault="0028593B" w:rsidP="0028593B">
      <w:pPr>
        <w:tabs>
          <w:tab w:val="left" w:pos="4253"/>
        </w:tabs>
        <w:spacing w:line="240" w:lineRule="atLeast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 xml:space="preserve">Оформление списка литературы </w:t>
      </w:r>
      <w:r w:rsidRPr="00C00E43">
        <w:rPr>
          <w:rFonts w:ascii="Times New Roman" w:hAnsi="Times New Roman"/>
          <w:sz w:val="24"/>
          <w:szCs w:val="24"/>
        </w:rPr>
        <w:t xml:space="preserve">(образец </w:t>
      </w:r>
      <w:proofErr w:type="gramStart"/>
      <w:r w:rsidRPr="00C00E43">
        <w:rPr>
          <w:rFonts w:ascii="Times New Roman" w:hAnsi="Times New Roman"/>
          <w:sz w:val="24"/>
          <w:szCs w:val="24"/>
        </w:rPr>
        <w:t>см</w:t>
      </w:r>
      <w:proofErr w:type="gramEnd"/>
      <w:r w:rsidRPr="00C00E43">
        <w:rPr>
          <w:rFonts w:ascii="Times New Roman" w:hAnsi="Times New Roman"/>
          <w:sz w:val="24"/>
          <w:szCs w:val="24"/>
        </w:rPr>
        <w:t>. ниже).</w:t>
      </w:r>
    </w:p>
    <w:p w:rsidR="0028593B" w:rsidRPr="00C00E43" w:rsidRDefault="0028593B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Список литературы (под заголовком «Литература») приводится в конце статьи. Заголовок «Литература» располагается через одну строчку после основного текста (шрифт </w:t>
      </w:r>
      <w:smartTag w:uri="urn:schemas-microsoft-com:office:smarttags" w:element="metricconverter">
        <w:smartTagPr>
          <w:attr w:name="ProductID" w:val="12 pt"/>
        </w:smartTagPr>
        <w:r w:rsidRPr="00C00E43">
          <w:rPr>
            <w:sz w:val="24"/>
            <w:szCs w:val="24"/>
          </w:rPr>
          <w:t xml:space="preserve">12 </w:t>
        </w:r>
        <w:r w:rsidRPr="00C00E43">
          <w:rPr>
            <w:sz w:val="24"/>
            <w:szCs w:val="24"/>
            <w:lang w:val="en-US"/>
          </w:rPr>
          <w:t>pt</w:t>
        </w:r>
      </w:smartTag>
      <w:r w:rsidRPr="00C00E43">
        <w:rPr>
          <w:sz w:val="24"/>
          <w:szCs w:val="24"/>
        </w:rPr>
        <w:t>, полужирный прямой, текст выравнивается по центру, отступа первой строки нет).</w:t>
      </w:r>
    </w:p>
    <w:p w:rsidR="0028593B" w:rsidRPr="00C00E43" w:rsidRDefault="0028593B" w:rsidP="0028593B">
      <w:pPr>
        <w:pStyle w:val="3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contextualSpacing/>
        <w:mirrorIndents/>
        <w:jc w:val="both"/>
        <w:rPr>
          <w:sz w:val="24"/>
          <w:szCs w:val="24"/>
        </w:rPr>
      </w:pPr>
      <w:r w:rsidRPr="00C00E43">
        <w:rPr>
          <w:sz w:val="24"/>
          <w:szCs w:val="24"/>
        </w:rPr>
        <w:t xml:space="preserve">Публикации описываются в соответствии с требованиями </w:t>
      </w:r>
      <w:proofErr w:type="spellStart"/>
      <w:r w:rsidRPr="00C00E43">
        <w:rPr>
          <w:sz w:val="24"/>
          <w:szCs w:val="24"/>
        </w:rPr>
        <w:t>ГОСТа</w:t>
      </w:r>
      <w:proofErr w:type="spellEnd"/>
      <w:r w:rsidRPr="00C00E43">
        <w:rPr>
          <w:sz w:val="24"/>
          <w:szCs w:val="24"/>
        </w:rPr>
        <w:t xml:space="preserve"> и располагаются в ненумерованном списке по алфавиту (шрифт </w:t>
      </w:r>
      <w:smartTag w:uri="urn:schemas-microsoft-com:office:smarttags" w:element="metricconverter">
        <w:smartTagPr>
          <w:attr w:name="ProductID" w:val="12 pt"/>
        </w:smartTagPr>
        <w:r w:rsidRPr="00C00E43">
          <w:rPr>
            <w:sz w:val="24"/>
            <w:szCs w:val="24"/>
          </w:rPr>
          <w:t xml:space="preserve">12 </w:t>
        </w:r>
        <w:r w:rsidRPr="00C00E43">
          <w:rPr>
            <w:sz w:val="24"/>
            <w:szCs w:val="24"/>
            <w:lang w:val="en-US"/>
          </w:rPr>
          <w:t>pt</w:t>
        </w:r>
      </w:smartTag>
      <w:r w:rsidRPr="00C00E43">
        <w:rPr>
          <w:sz w:val="24"/>
          <w:szCs w:val="24"/>
        </w:rPr>
        <w:t>, не полужирный прямой). Сначала приводятся работы, в которых фамилии авторов записаны кириллицей, потом те, где фамилии авторов записаны латиницей и другими шрифтами. Если в списке несколько работ одного автора, то они идут в хронологическом порядке. Работы, написанные без соавторов, располагаются в списке до работ, написанных в соавторстве, независимо от года публикации. Для статей обязательно указание номеров страниц.</w:t>
      </w:r>
    </w:p>
    <w:p w:rsidR="0028593B" w:rsidRPr="00C00E43" w:rsidRDefault="0028593B" w:rsidP="0028593B">
      <w:pPr>
        <w:pStyle w:val="a9"/>
        <w:tabs>
          <w:tab w:val="left" w:pos="4253"/>
        </w:tabs>
        <w:spacing w:after="0" w:line="240" w:lineRule="atLeast"/>
        <w:ind w:firstLine="567"/>
        <w:contextualSpacing/>
        <w:mirrorIndents/>
        <w:jc w:val="both"/>
        <w:rPr>
          <w:rFonts w:ascii="Times New Roman" w:hAnsi="Times New Roman"/>
          <w:iCs/>
          <w:color w:val="auto"/>
          <w:sz w:val="24"/>
          <w:szCs w:val="24"/>
        </w:rPr>
      </w:pPr>
    </w:p>
    <w:p w:rsidR="0028593B" w:rsidRPr="00C00E43" w:rsidRDefault="0028593B" w:rsidP="0028593B">
      <w:pPr>
        <w:pStyle w:val="a9"/>
        <w:tabs>
          <w:tab w:val="left" w:pos="4253"/>
        </w:tabs>
        <w:spacing w:after="0" w:line="240" w:lineRule="atLeast"/>
        <w:ind w:firstLine="567"/>
        <w:contextualSpacing/>
        <w:mirrorIndents/>
        <w:jc w:val="both"/>
        <w:rPr>
          <w:rFonts w:ascii="Times New Roman" w:hAnsi="Times New Roman"/>
          <w:iCs/>
          <w:color w:val="auto"/>
          <w:sz w:val="24"/>
          <w:szCs w:val="24"/>
        </w:rPr>
      </w:pPr>
      <w:r w:rsidRPr="00C00E43">
        <w:rPr>
          <w:rFonts w:ascii="Times New Roman" w:hAnsi="Times New Roman"/>
          <w:iCs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5AF3" w:rsidRDefault="00C35AF3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C35AF3" w:rsidRDefault="00C35AF3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C35AF3" w:rsidRDefault="00C35AF3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C35AF3" w:rsidRDefault="00C35AF3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C35AF3" w:rsidRDefault="00C35AF3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E4509D" w:rsidRDefault="00E4509D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E4509D" w:rsidRDefault="00E4509D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E4509D" w:rsidRDefault="00E4509D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C35AF3" w:rsidRDefault="00C35AF3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p w:rsidR="0028593B" w:rsidRPr="00C00E43" w:rsidRDefault="0028593B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  <w:r w:rsidRPr="00C00E43">
        <w:rPr>
          <w:b/>
          <w:sz w:val="24"/>
          <w:szCs w:val="24"/>
        </w:rPr>
        <w:t>Образец структуры публикации</w:t>
      </w:r>
    </w:p>
    <w:p w:rsidR="0028593B" w:rsidRPr="00C00E43" w:rsidRDefault="0028593B" w:rsidP="0028593B">
      <w:pPr>
        <w:pStyle w:val="3"/>
        <w:tabs>
          <w:tab w:val="left" w:pos="4253"/>
        </w:tabs>
        <w:spacing w:after="0" w:line="240" w:lineRule="atLeast"/>
        <w:ind w:left="0" w:firstLine="540"/>
        <w:contextualSpacing/>
        <w:mirrorIndents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28593B" w:rsidRPr="00C00E43" w:rsidTr="008F7493">
        <w:tc>
          <w:tcPr>
            <w:tcW w:w="10314" w:type="dxa"/>
            <w:shd w:val="clear" w:color="auto" w:fill="auto"/>
          </w:tcPr>
          <w:p w:rsidR="0028593B" w:rsidRPr="00C00E43" w:rsidRDefault="0028593B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mirrorIndents/>
              <w:jc w:val="both"/>
              <w:rPr>
                <w:b/>
                <w:sz w:val="24"/>
                <w:szCs w:val="24"/>
                <w:lang w:eastAsia="ru-RU"/>
              </w:rPr>
            </w:pPr>
            <w:r w:rsidRPr="00C00E43">
              <w:rPr>
                <w:b/>
                <w:sz w:val="24"/>
                <w:szCs w:val="24"/>
                <w:lang w:eastAsia="ru-RU"/>
              </w:rPr>
              <w:t>НАЗВАНИЕ СТАТЬИ</w:t>
            </w:r>
          </w:p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ind w:firstLine="709"/>
              <w:contextualSpacing/>
              <w:mirrorIndents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00E43">
              <w:rPr>
                <w:rFonts w:ascii="Times New Roman" w:hAnsi="Times New Roman"/>
                <w:b/>
                <w:i/>
                <w:sz w:val="24"/>
                <w:szCs w:val="24"/>
              </w:rPr>
              <w:t>А.А.Иванов</w:t>
            </w:r>
          </w:p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ind w:firstLine="709"/>
              <w:contextualSpacing/>
              <w:mirrorIndent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E43">
              <w:rPr>
                <w:rFonts w:ascii="Times New Roman" w:hAnsi="Times New Roman"/>
                <w:i/>
                <w:sz w:val="24"/>
                <w:szCs w:val="24"/>
              </w:rPr>
              <w:t>г. Альметьевск, СОШ №37, 9 класс</w:t>
            </w:r>
          </w:p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ind w:firstLine="709"/>
              <w:contextualSpacing/>
              <w:mirrorIndent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0E43">
              <w:rPr>
                <w:rFonts w:ascii="Times New Roman" w:hAnsi="Times New Roman"/>
                <w:i/>
                <w:sz w:val="24"/>
                <w:szCs w:val="24"/>
              </w:rPr>
              <w:t xml:space="preserve">Научный руководитель – </w:t>
            </w:r>
            <w:proofErr w:type="spellStart"/>
            <w:r w:rsidRPr="00C00E43">
              <w:rPr>
                <w:rFonts w:ascii="Times New Roman" w:hAnsi="Times New Roman"/>
                <w:i/>
                <w:sz w:val="24"/>
                <w:szCs w:val="24"/>
              </w:rPr>
              <w:t>Гимадиева</w:t>
            </w:r>
            <w:proofErr w:type="spellEnd"/>
            <w:r w:rsidRPr="00C00E43">
              <w:rPr>
                <w:rFonts w:ascii="Times New Roman" w:hAnsi="Times New Roman"/>
                <w:i/>
                <w:sz w:val="24"/>
                <w:szCs w:val="24"/>
              </w:rPr>
              <w:t xml:space="preserve">  Н.И.</w:t>
            </w:r>
          </w:p>
          <w:p w:rsidR="0028593B" w:rsidRPr="00C00E43" w:rsidRDefault="0028593B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mirrorIndents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28593B" w:rsidRPr="00C00E43" w:rsidRDefault="0028593B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mirrorIndents/>
              <w:jc w:val="both"/>
              <w:rPr>
                <w:sz w:val="24"/>
                <w:szCs w:val="24"/>
                <w:lang w:eastAsia="ru-RU"/>
              </w:rPr>
            </w:pPr>
            <w:r w:rsidRPr="00C00E43">
              <w:rPr>
                <w:sz w:val="24"/>
                <w:szCs w:val="24"/>
                <w:lang w:eastAsia="ru-RU"/>
              </w:rPr>
              <w:t xml:space="preserve">Текст </w:t>
            </w:r>
            <w:proofErr w:type="spellStart"/>
            <w:proofErr w:type="gram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proofErr w:type="gram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0E43">
              <w:rPr>
                <w:sz w:val="24"/>
                <w:szCs w:val="24"/>
                <w:lang w:eastAsia="ru-RU"/>
              </w:rPr>
              <w:t>Текст</w:t>
            </w:r>
            <w:proofErr w:type="spellEnd"/>
          </w:p>
          <w:p w:rsidR="0028593B" w:rsidRPr="00C00E43" w:rsidRDefault="0028593B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mirrorIndents/>
              <w:jc w:val="both"/>
              <w:rPr>
                <w:sz w:val="24"/>
                <w:szCs w:val="24"/>
                <w:lang w:eastAsia="ru-RU"/>
              </w:rPr>
            </w:pPr>
            <w:r w:rsidRPr="00C00E43">
              <w:rPr>
                <w:sz w:val="24"/>
                <w:szCs w:val="24"/>
                <w:lang w:eastAsia="ru-RU"/>
              </w:rPr>
              <w:t xml:space="preserve"> </w:t>
            </w:r>
          </w:p>
          <w:p w:rsidR="0028593B" w:rsidRPr="00C00E43" w:rsidRDefault="0028593B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mirrorIndents/>
              <w:jc w:val="both"/>
              <w:rPr>
                <w:sz w:val="24"/>
                <w:szCs w:val="24"/>
                <w:lang w:eastAsia="ru-RU"/>
              </w:rPr>
            </w:pPr>
            <w:r w:rsidRPr="00C00E43">
              <w:rPr>
                <w:sz w:val="24"/>
                <w:szCs w:val="24"/>
                <w:lang w:eastAsia="ru-RU"/>
              </w:rPr>
              <w:t>Литература</w:t>
            </w:r>
          </w:p>
          <w:p w:rsidR="0028593B" w:rsidRPr="00C00E43" w:rsidRDefault="0028593B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mirrorIndents/>
              <w:jc w:val="both"/>
              <w:rPr>
                <w:i/>
                <w:sz w:val="24"/>
                <w:szCs w:val="24"/>
                <w:lang w:eastAsia="ru-RU"/>
              </w:rPr>
            </w:pPr>
            <w:r w:rsidRPr="00C00E43">
              <w:rPr>
                <w:rStyle w:val="aa"/>
                <w:sz w:val="24"/>
                <w:szCs w:val="24"/>
                <w:bdr w:val="none" w:sz="0" w:space="0" w:color="auto" w:frame="1"/>
                <w:shd w:val="clear" w:color="auto" w:fill="FFFFFF"/>
              </w:rPr>
              <w:t>Семенов, В. В. Философия: итог тысячелетий. Философская психология / В. В. Семенов. — Пущино</w:t>
            </w:r>
            <w:proofErr w:type="gramStart"/>
            <w:r w:rsidRPr="00C00E43">
              <w:rPr>
                <w:rStyle w:val="aa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C00E43">
              <w:rPr>
                <w:rStyle w:val="aa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ПНЦ РАН, 2000. — 64 </w:t>
            </w:r>
            <w:proofErr w:type="gramStart"/>
            <w:r w:rsidRPr="00C00E43">
              <w:rPr>
                <w:rStyle w:val="aa"/>
                <w:sz w:val="24"/>
                <w:szCs w:val="24"/>
                <w:bdr w:val="none" w:sz="0" w:space="0" w:color="auto" w:frame="1"/>
                <w:shd w:val="clear" w:color="auto" w:fill="FFFFFF"/>
              </w:rPr>
              <w:t>с</w:t>
            </w:r>
            <w:proofErr w:type="gramEnd"/>
            <w:r w:rsidRPr="00C00E43">
              <w:rPr>
                <w:rStyle w:val="aa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28593B" w:rsidRPr="00C00E43" w:rsidRDefault="0028593B" w:rsidP="008F7493">
            <w:pPr>
              <w:pStyle w:val="3"/>
              <w:tabs>
                <w:tab w:val="left" w:pos="4253"/>
              </w:tabs>
              <w:spacing w:after="0" w:line="240" w:lineRule="atLeast"/>
              <w:ind w:left="0" w:firstLine="709"/>
              <w:contextualSpacing/>
              <w:mirrorIndents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28593B" w:rsidRPr="00C00E43" w:rsidRDefault="0028593B" w:rsidP="0028593B">
      <w:pPr>
        <w:tabs>
          <w:tab w:val="left" w:pos="4253"/>
        </w:tabs>
        <w:spacing w:line="240" w:lineRule="atLeast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:rsidR="0028593B" w:rsidRPr="00C00E43" w:rsidRDefault="0028593B" w:rsidP="0028593B">
      <w:pPr>
        <w:tabs>
          <w:tab w:val="left" w:pos="4253"/>
        </w:tabs>
        <w:spacing w:line="240" w:lineRule="atLeast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:rsidR="0028593B" w:rsidRPr="00C00E43" w:rsidRDefault="0028593B" w:rsidP="0028593B">
      <w:pPr>
        <w:tabs>
          <w:tab w:val="left" w:pos="4253"/>
        </w:tabs>
        <w:spacing w:line="240" w:lineRule="atLeast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Заявка на участие</w:t>
      </w:r>
    </w:p>
    <w:p w:rsidR="0028593B" w:rsidRPr="00C00E43" w:rsidRDefault="0028593B" w:rsidP="0028593B">
      <w:pPr>
        <w:tabs>
          <w:tab w:val="left" w:pos="4253"/>
        </w:tabs>
        <w:spacing w:line="240" w:lineRule="atLeast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в Международной научно-образовательной  конференции</w:t>
      </w:r>
    </w:p>
    <w:p w:rsidR="0028593B" w:rsidRPr="00C00E43" w:rsidRDefault="0028593B" w:rsidP="0028593B">
      <w:pPr>
        <w:tabs>
          <w:tab w:val="left" w:pos="4253"/>
        </w:tabs>
        <w:spacing w:line="240" w:lineRule="atLeast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00E43">
        <w:rPr>
          <w:rFonts w:ascii="Times New Roman" w:hAnsi="Times New Roman"/>
          <w:b/>
          <w:sz w:val="24"/>
          <w:szCs w:val="24"/>
        </w:rPr>
        <w:t>Хузиахметовские</w:t>
      </w:r>
      <w:proofErr w:type="spellEnd"/>
      <w:r w:rsidRPr="00C00E43">
        <w:rPr>
          <w:rFonts w:ascii="Times New Roman" w:hAnsi="Times New Roman"/>
          <w:b/>
          <w:sz w:val="24"/>
          <w:szCs w:val="24"/>
        </w:rPr>
        <w:t xml:space="preserve"> чтения</w:t>
      </w:r>
      <w:r w:rsidR="00E9739C" w:rsidRPr="00E9739C">
        <w:rPr>
          <w:rFonts w:ascii="Times New Roman" w:hAnsi="Times New Roman"/>
          <w:b/>
          <w:sz w:val="24"/>
          <w:szCs w:val="24"/>
        </w:rPr>
        <w:t>. Основные направления совершенствования средств и методов обучения и воспитания</w:t>
      </w:r>
      <w:r w:rsidRPr="00C00E43">
        <w:rPr>
          <w:rFonts w:ascii="Times New Roman" w:hAnsi="Times New Roman"/>
          <w:b/>
          <w:sz w:val="24"/>
          <w:szCs w:val="24"/>
        </w:rPr>
        <w:t>»</w:t>
      </w:r>
    </w:p>
    <w:p w:rsidR="0028593B" w:rsidRPr="00C00E43" w:rsidRDefault="0028593B" w:rsidP="0028593B">
      <w:pPr>
        <w:pStyle w:val="a3"/>
        <w:tabs>
          <w:tab w:val="left" w:pos="4253"/>
        </w:tabs>
        <w:spacing w:line="240" w:lineRule="atLeast"/>
        <w:ind w:left="0"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C00E43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  <w:gridCol w:w="6061"/>
        <w:gridCol w:w="6061"/>
        <w:gridCol w:w="320"/>
      </w:tblGrid>
      <w:tr w:rsidR="0028593B" w:rsidRPr="00C00E43" w:rsidTr="008F7493">
        <w:trPr>
          <w:gridAfter w:val="2"/>
          <w:wAfter w:w="6381" w:type="dxa"/>
        </w:trPr>
        <w:tc>
          <w:tcPr>
            <w:tcW w:w="9571" w:type="dxa"/>
            <w:gridSpan w:val="2"/>
            <w:vAlign w:val="center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ОБ УЧАСТНИКЕ 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(для</w:t>
            </w:r>
            <w:r w:rsidRPr="00C00E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дошкольников, учащихся 1-11 классов общеобразовательных школ</w:t>
            </w:r>
            <w:r w:rsidRPr="00C00E43">
              <w:rPr>
                <w:rFonts w:ascii="Times New Roman" w:hAnsi="Times New Roman"/>
                <w:sz w:val="24"/>
                <w:szCs w:val="24"/>
                <w:lang w:val="tt-RU"/>
              </w:rPr>
              <w:t>, лицеев и гимназий РТ и регионов РФ)</w:t>
            </w: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proofErr w:type="spellStart"/>
            <w:r w:rsidR="002C6B8A">
              <w:rPr>
                <w:rFonts w:ascii="Times New Roman" w:hAnsi="Times New Roman"/>
                <w:sz w:val="24"/>
                <w:szCs w:val="24"/>
              </w:rPr>
              <w:t>воспитанника</w:t>
            </w:r>
            <w:proofErr w:type="gramStart"/>
            <w:r w:rsidR="002C6B8A">
              <w:rPr>
                <w:rFonts w:ascii="Times New Roman" w:hAnsi="Times New Roman"/>
                <w:sz w:val="24"/>
                <w:szCs w:val="24"/>
              </w:rPr>
              <w:t>,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C00E43">
              <w:rPr>
                <w:rFonts w:ascii="Times New Roman" w:hAnsi="Times New Roman"/>
                <w:sz w:val="24"/>
                <w:szCs w:val="24"/>
              </w:rPr>
              <w:t>чащегося</w:t>
            </w:r>
            <w:proofErr w:type="spellEnd"/>
            <w:r w:rsidRPr="00C00E43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Полное наименование учреждения, которое представляет участник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Направление исследования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C6B8A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</w:t>
            </w:r>
            <w:r w:rsidR="0028593B" w:rsidRPr="00C00E43">
              <w:rPr>
                <w:rFonts w:ascii="Times New Roman" w:hAnsi="Times New Roman"/>
                <w:b/>
                <w:sz w:val="24"/>
                <w:szCs w:val="24"/>
              </w:rPr>
              <w:t>О НАУЧНОМ РУКОВОДИТЕЛЕ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1"/>
          <w:wAfter w:w="320" w:type="dxa"/>
        </w:trPr>
        <w:tc>
          <w:tcPr>
            <w:tcW w:w="9571" w:type="dxa"/>
            <w:gridSpan w:val="2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ФИО преподавателя (полностью)</w:t>
            </w:r>
          </w:p>
        </w:tc>
        <w:tc>
          <w:tcPr>
            <w:tcW w:w="6061" w:type="dxa"/>
            <w:tcBorders>
              <w:top w:val="nil"/>
            </w:tcBorders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 xml:space="preserve">Категория, звание или ученая степень (если есть) 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Преподаваемая дисциплина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Индекс, почтовый адрес учреждения, контактные телефоны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-</w:t>
            </w:r>
            <w:r w:rsidRPr="00C00E4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00E43">
              <w:rPr>
                <w:rFonts w:ascii="Times New Roman" w:hAnsi="Times New Roman"/>
                <w:sz w:val="24"/>
                <w:szCs w:val="24"/>
              </w:rPr>
              <w:t>, мобильный телефон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93B" w:rsidRPr="00C00E43" w:rsidTr="008F7493">
        <w:trPr>
          <w:gridAfter w:val="2"/>
          <w:wAfter w:w="6381" w:type="dxa"/>
        </w:trPr>
        <w:tc>
          <w:tcPr>
            <w:tcW w:w="3510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0E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ДОПОЛНИТЕЛЬНАЯ ИНФОРМАЦИЯ</w:t>
            </w:r>
          </w:p>
        </w:tc>
        <w:tc>
          <w:tcPr>
            <w:tcW w:w="6061" w:type="dxa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93B" w:rsidRPr="00C00E43" w:rsidTr="008F7493">
        <w:tc>
          <w:tcPr>
            <w:tcW w:w="9571" w:type="dxa"/>
            <w:gridSpan w:val="2"/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E43">
              <w:rPr>
                <w:rFonts w:ascii="Times New Roman" w:hAnsi="Times New Roman"/>
                <w:sz w:val="24"/>
                <w:szCs w:val="24"/>
              </w:rPr>
              <w:t>Технические требования к выступлению</w:t>
            </w:r>
          </w:p>
        </w:tc>
        <w:tc>
          <w:tcPr>
            <w:tcW w:w="6381" w:type="dxa"/>
            <w:gridSpan w:val="2"/>
            <w:tcBorders>
              <w:top w:val="nil"/>
            </w:tcBorders>
          </w:tcPr>
          <w:p w:rsidR="0028593B" w:rsidRPr="00C00E43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593B" w:rsidRPr="00C00E43" w:rsidRDefault="0028593B" w:rsidP="0028593B">
      <w:pPr>
        <w:tabs>
          <w:tab w:val="left" w:pos="4253"/>
        </w:tabs>
        <w:spacing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28593B" w:rsidRPr="00C00E43" w:rsidRDefault="0028593B" w:rsidP="0028593B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Я, _________________________________________, даю согласие на обработку   (ФИО полностью)</w:t>
      </w:r>
    </w:p>
    <w:p w:rsidR="0028593B" w:rsidRPr="00C00E43" w:rsidRDefault="0028593B" w:rsidP="0028593B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своих персональных данных.</w:t>
      </w:r>
    </w:p>
    <w:p w:rsidR="0028593B" w:rsidRPr="00C00E43" w:rsidRDefault="0028593B" w:rsidP="0028593B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ind w:firstLine="567"/>
        <w:contextualSpacing/>
        <w:mirrorIndents/>
        <w:jc w:val="both"/>
        <w:rPr>
          <w:rStyle w:val="blk"/>
          <w:rFonts w:ascii="Times New Roman" w:hAnsi="Times New Roman"/>
          <w:sz w:val="24"/>
          <w:szCs w:val="24"/>
        </w:rPr>
      </w:pPr>
      <w:r w:rsidRPr="00C00E43">
        <w:rPr>
          <w:rFonts w:ascii="Times New Roman" w:hAnsi="Times New Roman"/>
          <w:sz w:val="24"/>
          <w:szCs w:val="24"/>
        </w:rPr>
        <w:t>_________________</w:t>
      </w:r>
    </w:p>
    <w:p w:rsidR="0028593B" w:rsidRDefault="0028593B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both"/>
        <w:rPr>
          <w:rStyle w:val="blk"/>
          <w:rFonts w:ascii="Times New Roman" w:hAnsi="Times New Roman"/>
          <w:sz w:val="24"/>
          <w:szCs w:val="24"/>
        </w:rPr>
      </w:pPr>
      <w:r w:rsidRPr="00C00E43">
        <w:rPr>
          <w:rStyle w:val="blk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(подпись</w:t>
      </w:r>
      <w:r w:rsidR="00013BF6">
        <w:rPr>
          <w:rStyle w:val="blk"/>
          <w:rFonts w:ascii="Times New Roman" w:hAnsi="Times New Roman"/>
          <w:sz w:val="24"/>
          <w:szCs w:val="24"/>
        </w:rPr>
        <w:t>)</w:t>
      </w:r>
    </w:p>
    <w:p w:rsidR="00C35AF3" w:rsidRDefault="00C35AF3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both"/>
        <w:rPr>
          <w:rStyle w:val="blk"/>
          <w:rFonts w:ascii="Times New Roman" w:hAnsi="Times New Roman"/>
          <w:sz w:val="24"/>
          <w:szCs w:val="24"/>
        </w:rPr>
      </w:pPr>
    </w:p>
    <w:p w:rsidR="00C35AF3" w:rsidRDefault="00C35AF3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both"/>
        <w:rPr>
          <w:rStyle w:val="blk"/>
          <w:rFonts w:ascii="Times New Roman" w:hAnsi="Times New Roman"/>
          <w:sz w:val="24"/>
          <w:szCs w:val="24"/>
        </w:rPr>
      </w:pPr>
    </w:p>
    <w:p w:rsidR="00C35AF3" w:rsidRDefault="00C35AF3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both"/>
        <w:rPr>
          <w:rStyle w:val="blk"/>
          <w:rFonts w:ascii="Times New Roman" w:hAnsi="Times New Roman"/>
          <w:sz w:val="24"/>
          <w:szCs w:val="24"/>
        </w:rPr>
      </w:pPr>
    </w:p>
    <w:p w:rsidR="00C35AF3" w:rsidRDefault="00C35AF3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both"/>
        <w:rPr>
          <w:rStyle w:val="blk"/>
          <w:rFonts w:ascii="Times New Roman" w:hAnsi="Times New Roman"/>
          <w:sz w:val="24"/>
          <w:szCs w:val="24"/>
        </w:rPr>
      </w:pPr>
    </w:p>
    <w:p w:rsidR="0028593B" w:rsidRPr="00C135D6" w:rsidRDefault="0028593B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both"/>
        <w:rPr>
          <w:ins w:id="4" w:author="н.русь" w:date="2020-12-12T09:33:00Z"/>
          <w:sz w:val="18"/>
          <w:szCs w:val="18"/>
        </w:rPr>
      </w:pPr>
      <w:r w:rsidRPr="00251A88">
        <w:rPr>
          <w:rStyle w:val="blk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</w:t>
      </w:r>
    </w:p>
    <w:tbl>
      <w:tblPr>
        <w:tblW w:w="15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  <w:gridCol w:w="6061"/>
        <w:gridCol w:w="6061"/>
      </w:tblGrid>
      <w:tr w:rsidR="0028593B" w:rsidRPr="002D51A7" w:rsidTr="004D3CBA">
        <w:trPr>
          <w:gridAfter w:val="1"/>
          <w:wAfter w:w="6061" w:type="dxa"/>
        </w:trPr>
        <w:tc>
          <w:tcPr>
            <w:tcW w:w="9571" w:type="dxa"/>
            <w:gridSpan w:val="2"/>
            <w:vAlign w:val="center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b/>
              </w:rPr>
            </w:pPr>
            <w:r w:rsidRPr="002D51A7">
              <w:rPr>
                <w:b/>
              </w:rPr>
              <w:t>ИНФОРМАЦИЯ ОБ УЧАСТНИКЕ</w:t>
            </w:r>
            <w:r w:rsidRPr="002D51A7">
              <w:t xml:space="preserve"> (для </w:t>
            </w:r>
            <w:r w:rsidR="004D3CBA">
              <w:t xml:space="preserve">воспитателей, </w:t>
            </w:r>
            <w:r w:rsidRPr="002D51A7">
              <w:t>преподавателей общеобразовательных школ</w:t>
            </w:r>
            <w:r w:rsidRPr="002D51A7">
              <w:rPr>
                <w:lang w:val="tt-RU"/>
              </w:rPr>
              <w:t>, лицеев и гимназий</w:t>
            </w:r>
            <w:r w:rsidRPr="002D51A7">
              <w:t xml:space="preserve"> и высших учебных заведений </w:t>
            </w:r>
            <w:r w:rsidRPr="002D51A7">
              <w:rPr>
                <w:lang w:val="tt-RU"/>
              </w:rPr>
              <w:t>РТ и регионов РФ)</w:t>
            </w: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4D3CBA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 xml:space="preserve">ФИО </w:t>
            </w:r>
            <w:r w:rsidR="004D3CBA">
              <w:t>участника</w:t>
            </w:r>
            <w:r w:rsidRPr="002D51A7">
              <w:t xml:space="preserve"> (полностью)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b/>
              </w:rPr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 xml:space="preserve">Город 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b/>
              </w:rPr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>Полное наименование учреждения, которое представляет участник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b/>
              </w:rPr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>Тема выступления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b/>
              </w:rPr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>Направление исследования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b/>
              </w:rPr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 xml:space="preserve">Категория, звание или ученая степень (если есть) 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</w:p>
        </w:tc>
      </w:tr>
      <w:tr w:rsidR="0028593B" w:rsidRPr="002D51A7" w:rsidTr="004D3CBA">
        <w:tc>
          <w:tcPr>
            <w:tcW w:w="9571" w:type="dxa"/>
            <w:gridSpan w:val="2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>Преподаваемая дисциплина</w:t>
            </w:r>
          </w:p>
        </w:tc>
        <w:tc>
          <w:tcPr>
            <w:tcW w:w="6061" w:type="dxa"/>
            <w:tcBorders>
              <w:top w:val="nil"/>
            </w:tcBorders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>Индекс, почтовый адрес учреждения, контактные телефоны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rPr>
                <w:lang w:val="en-US"/>
              </w:rPr>
              <w:t>e</w:t>
            </w:r>
            <w:r w:rsidRPr="002D51A7">
              <w:t>-</w:t>
            </w:r>
            <w:r w:rsidRPr="002D51A7">
              <w:rPr>
                <w:lang w:val="en-US"/>
              </w:rPr>
              <w:t>mail</w:t>
            </w:r>
            <w:r w:rsidRPr="002D51A7">
              <w:t>, мобильный телефон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  <w:rPr>
                <w:b/>
              </w:rPr>
            </w:pPr>
            <w:r w:rsidRPr="002D51A7">
              <w:rPr>
                <w:b/>
              </w:rPr>
              <w:t>ДОПОЛНИТЕЛЬНАЯ ИНФОРМАЦИЯ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</w:p>
        </w:tc>
      </w:tr>
      <w:tr w:rsidR="0028593B" w:rsidRPr="002D51A7" w:rsidTr="004D3CBA">
        <w:trPr>
          <w:gridAfter w:val="1"/>
          <w:wAfter w:w="6061" w:type="dxa"/>
        </w:trPr>
        <w:tc>
          <w:tcPr>
            <w:tcW w:w="3510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  <w:r w:rsidRPr="002D51A7">
              <w:t>Технические требования к выступлению</w:t>
            </w:r>
          </w:p>
        </w:tc>
        <w:tc>
          <w:tcPr>
            <w:tcW w:w="6061" w:type="dxa"/>
          </w:tcPr>
          <w:p w:rsidR="0028593B" w:rsidRPr="002D51A7" w:rsidRDefault="0028593B" w:rsidP="008F7493">
            <w:pPr>
              <w:tabs>
                <w:tab w:val="left" w:pos="4253"/>
              </w:tabs>
              <w:spacing w:line="240" w:lineRule="atLeast"/>
              <w:contextualSpacing/>
              <w:mirrorIndents/>
              <w:jc w:val="both"/>
            </w:pPr>
          </w:p>
        </w:tc>
      </w:tr>
    </w:tbl>
    <w:p w:rsidR="0028593B" w:rsidRPr="002D51A7" w:rsidRDefault="0028593B" w:rsidP="0028593B">
      <w:pPr>
        <w:pStyle w:val="a3"/>
        <w:tabs>
          <w:tab w:val="left" w:pos="4253"/>
        </w:tabs>
        <w:spacing w:line="240" w:lineRule="atLeast"/>
        <w:ind w:left="0" w:firstLine="709"/>
        <w:mirrorIndents/>
        <w:jc w:val="both"/>
      </w:pPr>
    </w:p>
    <w:p w:rsidR="0028593B" w:rsidRPr="002D51A7" w:rsidRDefault="0028593B" w:rsidP="0028593B">
      <w:pPr>
        <w:pStyle w:val="a3"/>
        <w:tabs>
          <w:tab w:val="left" w:pos="4253"/>
        </w:tabs>
        <w:spacing w:line="240" w:lineRule="atLeast"/>
        <w:ind w:left="0" w:firstLine="709"/>
        <w:mirrorIndents/>
        <w:jc w:val="both"/>
      </w:pPr>
    </w:p>
    <w:p w:rsidR="0028593B" w:rsidRPr="002D51A7" w:rsidRDefault="0028593B" w:rsidP="0028593B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mirrorIndents/>
        <w:jc w:val="both"/>
      </w:pPr>
      <w:r w:rsidRPr="002D51A7">
        <w:t>Я, _________________________________________, д</w:t>
      </w:r>
      <w:r>
        <w:t>аю согласие на обработку</w:t>
      </w:r>
      <w:r w:rsidRPr="002D51A7">
        <w:t xml:space="preserve">   </w:t>
      </w:r>
      <w:r w:rsidRPr="00251A88">
        <w:rPr>
          <w:sz w:val="18"/>
          <w:szCs w:val="18"/>
        </w:rPr>
        <w:t>(ФИО полностью)</w:t>
      </w:r>
    </w:p>
    <w:p w:rsidR="0028593B" w:rsidRPr="002D51A7" w:rsidRDefault="0028593B" w:rsidP="0028593B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mirrorIndents/>
        <w:jc w:val="both"/>
      </w:pPr>
      <w:r>
        <w:t>своих</w:t>
      </w:r>
      <w:r w:rsidRPr="002D51A7">
        <w:t xml:space="preserve"> персональных данных.</w:t>
      </w:r>
    </w:p>
    <w:p w:rsidR="0028593B" w:rsidRPr="002D51A7" w:rsidRDefault="004D3CBA" w:rsidP="0028593B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ind w:firstLine="567"/>
        <w:contextualSpacing/>
        <w:mirrorIndents/>
        <w:jc w:val="both"/>
        <w:rPr>
          <w:rStyle w:val="blk"/>
        </w:rPr>
      </w:pPr>
      <w:r>
        <w:t xml:space="preserve">                                                                                                  </w:t>
      </w:r>
      <w:r w:rsidR="0028593B" w:rsidRPr="002D51A7">
        <w:t>_________________</w:t>
      </w:r>
    </w:p>
    <w:p w:rsidR="0028593B" w:rsidRPr="00251A88" w:rsidRDefault="0028593B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both"/>
        <w:rPr>
          <w:sz w:val="18"/>
          <w:szCs w:val="18"/>
        </w:rPr>
      </w:pPr>
      <w:r>
        <w:rPr>
          <w:rStyle w:val="blk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Pr="00251A88">
        <w:rPr>
          <w:rStyle w:val="blk"/>
          <w:sz w:val="18"/>
          <w:szCs w:val="18"/>
        </w:rPr>
        <w:t xml:space="preserve">(подпись)                                                                                                                                                                                                       </w:t>
      </w:r>
    </w:p>
    <w:p w:rsidR="0028593B" w:rsidRPr="00414C3D" w:rsidRDefault="0028593B" w:rsidP="0028593B">
      <w:pPr>
        <w:spacing w:line="240" w:lineRule="atLeast"/>
        <w:contextualSpacing/>
        <w:mirrorIndents/>
        <w:jc w:val="both"/>
      </w:pPr>
    </w:p>
    <w:p w:rsidR="0028593B" w:rsidRPr="00251A88" w:rsidRDefault="0028593B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center"/>
        <w:rPr>
          <w:sz w:val="18"/>
          <w:szCs w:val="18"/>
        </w:rPr>
      </w:pPr>
      <w:r w:rsidRPr="00251A88">
        <w:rPr>
          <w:rStyle w:val="blk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28593B" w:rsidRPr="002D51A7" w:rsidRDefault="0028593B" w:rsidP="0028593B">
      <w:pPr>
        <w:pStyle w:val="a3"/>
        <w:tabs>
          <w:tab w:val="left" w:pos="4253"/>
        </w:tabs>
        <w:spacing w:line="240" w:lineRule="atLeast"/>
        <w:ind w:left="0"/>
        <w:mirrorIndents/>
        <w:rPr>
          <w:b/>
        </w:rPr>
      </w:pPr>
    </w:p>
    <w:p w:rsidR="0028593B" w:rsidRPr="002D51A7" w:rsidRDefault="0028593B" w:rsidP="004D3CBA">
      <w:pPr>
        <w:widowControl w:val="0"/>
        <w:tabs>
          <w:tab w:val="left" w:pos="4253"/>
        </w:tabs>
        <w:autoSpaceDE w:val="0"/>
        <w:autoSpaceDN w:val="0"/>
        <w:adjustRightInd w:val="0"/>
        <w:spacing w:line="240" w:lineRule="atLeast"/>
        <w:contextualSpacing/>
        <w:mirrorIndents/>
        <w:rPr>
          <w:rStyle w:val="blk"/>
        </w:rPr>
      </w:pPr>
    </w:p>
    <w:p w:rsidR="00870DA9" w:rsidRDefault="0028593B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center"/>
        <w:rPr>
          <w:rStyle w:val="blk"/>
          <w:sz w:val="18"/>
          <w:szCs w:val="18"/>
        </w:rPr>
      </w:pPr>
      <w:r>
        <w:rPr>
          <w:rStyle w:val="blk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4D3CBA">
        <w:rPr>
          <w:rStyle w:val="blk"/>
          <w:sz w:val="18"/>
          <w:szCs w:val="18"/>
        </w:rPr>
        <w:t xml:space="preserve">                    </w:t>
      </w:r>
    </w:p>
    <w:p w:rsidR="00870DA9" w:rsidRDefault="00870DA9" w:rsidP="0028593B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jc w:val="center"/>
        <w:rPr>
          <w:rStyle w:val="blk"/>
          <w:sz w:val="18"/>
          <w:szCs w:val="18"/>
        </w:rPr>
      </w:pPr>
    </w:p>
    <w:tbl>
      <w:tblPr>
        <w:tblW w:w="0" w:type="auto"/>
        <w:tblLook w:val="04A0"/>
      </w:tblPr>
      <w:tblGrid>
        <w:gridCol w:w="9571"/>
      </w:tblGrid>
      <w:tr w:rsidR="00870DA9" w:rsidRPr="0047202D" w:rsidTr="00F461DB">
        <w:tc>
          <w:tcPr>
            <w:tcW w:w="9571" w:type="dxa"/>
          </w:tcPr>
          <w:p w:rsidR="00870DA9" w:rsidRPr="005B5CD7" w:rsidRDefault="00870DA9" w:rsidP="00F461DB">
            <w:pPr>
              <w:ind w:firstLine="567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870DA9" w:rsidRPr="005B5CD7" w:rsidRDefault="00870DA9" w:rsidP="00F461DB">
            <w:pPr>
              <w:ind w:firstLine="567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870DA9" w:rsidRPr="005B5CD7" w:rsidRDefault="00870DA9" w:rsidP="00F461DB">
            <w:pPr>
              <w:ind w:firstLine="567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870DA9" w:rsidRPr="005B5CD7" w:rsidRDefault="00870DA9" w:rsidP="00F461DB">
            <w:pPr>
              <w:ind w:firstLine="567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870DA9" w:rsidRPr="005B5CD7" w:rsidRDefault="00870DA9" w:rsidP="00F461DB">
            <w:pPr>
              <w:ind w:firstLine="567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870DA9" w:rsidRPr="005B5CD7" w:rsidRDefault="00870DA9" w:rsidP="00F461DB">
            <w:pPr>
              <w:ind w:firstLine="567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870DA9" w:rsidRPr="005B5CD7" w:rsidRDefault="00870DA9" w:rsidP="00F461DB">
            <w:pPr>
              <w:ind w:firstLine="567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870DA9" w:rsidRPr="005B5CD7" w:rsidRDefault="00870DA9" w:rsidP="00F461DB">
            <w:pPr>
              <w:shd w:val="clear" w:color="auto" w:fill="FFFFFF"/>
              <w:ind w:firstLine="567"/>
              <w:outlineLvl w:val="2"/>
              <w:rPr>
                <w:bCs/>
                <w:sz w:val="28"/>
                <w:szCs w:val="28"/>
                <w:lang w:val="tt-RU"/>
              </w:rPr>
            </w:pPr>
          </w:p>
          <w:p w:rsidR="00870DA9" w:rsidRPr="005B5CD7" w:rsidRDefault="00870DA9" w:rsidP="00F461DB">
            <w:pPr>
              <w:shd w:val="clear" w:color="auto" w:fill="FFFFFF"/>
              <w:ind w:firstLine="567"/>
              <w:outlineLvl w:val="2"/>
              <w:rPr>
                <w:bCs/>
                <w:sz w:val="28"/>
                <w:szCs w:val="28"/>
                <w:lang w:val="tt-RU"/>
              </w:rPr>
            </w:pPr>
          </w:p>
          <w:p w:rsidR="00870DA9" w:rsidRPr="005B5CD7" w:rsidRDefault="00870DA9" w:rsidP="00F461DB">
            <w:pPr>
              <w:shd w:val="clear" w:color="auto" w:fill="FFFFFF"/>
              <w:outlineLvl w:val="2"/>
              <w:rPr>
                <w:bCs/>
                <w:sz w:val="28"/>
                <w:szCs w:val="28"/>
                <w:lang w:val="tt-RU"/>
              </w:rPr>
            </w:pPr>
          </w:p>
          <w:p w:rsidR="00870DA9" w:rsidRDefault="00870DA9" w:rsidP="00F461DB">
            <w:pPr>
              <w:jc w:val="right"/>
              <w:rPr>
                <w:lang w:val="tt-RU"/>
              </w:rPr>
            </w:pPr>
            <w:r w:rsidRPr="009C5166">
              <w:t>Приложение №</w:t>
            </w:r>
            <w:r>
              <w:t>1</w:t>
            </w:r>
          </w:p>
          <w:p w:rsidR="00870DA9" w:rsidRDefault="00870DA9" w:rsidP="00F461DB">
            <w:pPr>
              <w:rPr>
                <w:lang w:val="tt-RU"/>
              </w:rPr>
            </w:pPr>
          </w:p>
          <w:tbl>
            <w:tblPr>
              <w:tblStyle w:val="ab"/>
              <w:tblW w:w="0" w:type="auto"/>
              <w:tblLook w:val="04A0"/>
            </w:tblPr>
            <w:tblGrid>
              <w:gridCol w:w="1924"/>
              <w:gridCol w:w="7421"/>
            </w:tblGrid>
            <w:tr w:rsidR="00870DA9" w:rsidTr="007447F0">
              <w:tc>
                <w:tcPr>
                  <w:tcW w:w="1924" w:type="dxa"/>
                  <w:vMerge w:val="restart"/>
                </w:tcPr>
                <w:p w:rsidR="00870DA9" w:rsidRDefault="00870DA9" w:rsidP="00F461DB"/>
                <w:p w:rsidR="00870DA9" w:rsidRPr="00D25CBB" w:rsidRDefault="00870DA9" w:rsidP="00F461DB">
                  <w:pPr>
                    <w:rPr>
                      <w:lang w:val="en-US"/>
                    </w:rPr>
                  </w:pPr>
                </w:p>
                <w:p w:rsidR="00870DA9" w:rsidRDefault="00870DA9" w:rsidP="00F461DB"/>
                <w:p w:rsidR="00870DA9" w:rsidRDefault="00870DA9" w:rsidP="00F461DB"/>
                <w:p w:rsidR="00870DA9" w:rsidRDefault="00870DA9" w:rsidP="00F461DB"/>
                <w:p w:rsidR="00870DA9" w:rsidRDefault="00870DA9" w:rsidP="00F461DB"/>
                <w:p w:rsidR="00870DA9" w:rsidRPr="003F67CA" w:rsidRDefault="00870DA9" w:rsidP="00F461DB">
                  <w:pPr>
                    <w:rPr>
                      <w:i/>
                    </w:rPr>
                  </w:pPr>
                  <w:r w:rsidRPr="003F67CA">
                    <w:rPr>
                      <w:i/>
                    </w:rPr>
                    <w:t>Квитанция</w:t>
                  </w:r>
                </w:p>
                <w:p w:rsidR="00870DA9" w:rsidRDefault="00870DA9" w:rsidP="00F461DB">
                  <w:pPr>
                    <w:rPr>
                      <w:i/>
                    </w:rPr>
                  </w:pPr>
                </w:p>
                <w:p w:rsidR="00870DA9" w:rsidRDefault="00870DA9" w:rsidP="00F461DB">
                  <w:pPr>
                    <w:rPr>
                      <w:i/>
                    </w:rPr>
                  </w:pPr>
                </w:p>
                <w:p w:rsidR="00870DA9" w:rsidRDefault="00870DA9" w:rsidP="00F461DB">
                  <w:pPr>
                    <w:rPr>
                      <w:i/>
                    </w:rPr>
                  </w:pPr>
                </w:p>
                <w:p w:rsidR="00870DA9" w:rsidRDefault="00870DA9" w:rsidP="00F461DB">
                  <w:pPr>
                    <w:rPr>
                      <w:i/>
                    </w:rPr>
                  </w:pPr>
                </w:p>
                <w:p w:rsidR="00870DA9" w:rsidRDefault="00870DA9" w:rsidP="00F461DB">
                  <w:pPr>
                    <w:rPr>
                      <w:i/>
                    </w:rPr>
                  </w:pPr>
                </w:p>
                <w:p w:rsidR="00870DA9" w:rsidRPr="003F67CA" w:rsidRDefault="00870DA9" w:rsidP="00F461DB">
                  <w:r w:rsidRPr="003F67CA">
                    <w:t>подпись</w:t>
                  </w:r>
                </w:p>
              </w:tc>
              <w:tc>
                <w:tcPr>
                  <w:tcW w:w="7421" w:type="dxa"/>
                </w:tcPr>
                <w:p w:rsidR="00870DA9" w:rsidRPr="003F67CA" w:rsidRDefault="00870DA9" w:rsidP="00F461DB">
                  <w:pPr>
                    <w:rPr>
                      <w:sz w:val="24"/>
                      <w:szCs w:val="24"/>
                      <w:u w:val="single"/>
                    </w:rPr>
                  </w:pPr>
                  <w:r w:rsidRPr="003F67CA">
                    <w:rPr>
                      <w:u w:val="single"/>
                    </w:rPr>
                    <w:t>Министерство финансов РТ ( МБОУ «</w:t>
                  </w:r>
                  <w:r>
                    <w:rPr>
                      <w:u w:val="single"/>
                    </w:rPr>
                    <w:t xml:space="preserve">СОШ </w:t>
                  </w:r>
                  <w:proofErr w:type="spellStart"/>
                  <w:r>
                    <w:rPr>
                      <w:u w:val="single"/>
                    </w:rPr>
                    <w:t>им.П.Е.Воробьева</w:t>
                  </w:r>
                  <w:proofErr w:type="spellEnd"/>
                  <w:r>
                    <w:rPr>
                      <w:u w:val="single"/>
                    </w:rPr>
                    <w:t xml:space="preserve"> с</w:t>
                  </w:r>
                  <w:proofErr w:type="gramStart"/>
                  <w:r>
                    <w:rPr>
                      <w:u w:val="single"/>
                    </w:rPr>
                    <w:t>.Н</w:t>
                  </w:r>
                  <w:proofErr w:type="gramEnd"/>
                  <w:r>
                    <w:rPr>
                      <w:u w:val="single"/>
                    </w:rPr>
                    <w:t>ижняя Русь</w:t>
                  </w:r>
                  <w:r w:rsidRPr="003F67CA">
                    <w:rPr>
                      <w:u w:val="single"/>
                    </w:rPr>
                    <w:t xml:space="preserve">» л/с </w:t>
                  </w:r>
                  <w:r>
                    <w:rPr>
                      <w:sz w:val="24"/>
                      <w:szCs w:val="24"/>
                      <w:u w:val="single"/>
                    </w:rPr>
                    <w:t>ЛБВ23611</w:t>
                  </w:r>
                  <w:r w:rsidR="00485ACD">
                    <w:rPr>
                      <w:sz w:val="24"/>
                      <w:szCs w:val="24"/>
                      <w:u w:val="single"/>
                    </w:rPr>
                    <w:t>172</w:t>
                  </w:r>
                  <w:r w:rsidRPr="003F67CA">
                    <w:rPr>
                      <w:sz w:val="24"/>
                      <w:szCs w:val="24"/>
                      <w:u w:val="single"/>
                    </w:rPr>
                    <w:t>-</w:t>
                  </w:r>
                  <w:r w:rsidR="00485ACD">
                    <w:rPr>
                      <w:sz w:val="24"/>
                      <w:szCs w:val="24"/>
                      <w:u w:val="single"/>
                    </w:rPr>
                    <w:t>НРусь</w:t>
                  </w:r>
                  <w:r w:rsidRPr="003F67CA">
                    <w:rPr>
                      <w:sz w:val="24"/>
                      <w:szCs w:val="24"/>
                      <w:u w:val="single"/>
                    </w:rPr>
                    <w:t xml:space="preserve"> СОШ</w:t>
                  </w:r>
                </w:p>
                <w:p w:rsidR="00870DA9" w:rsidRDefault="00870DA9" w:rsidP="00F461DB">
                  <w:pPr>
                    <w:rPr>
                      <w:sz w:val="18"/>
                      <w:szCs w:val="18"/>
                      <w:u w:val="single"/>
                    </w:rPr>
                  </w:pPr>
                  <w:r>
                    <w:rPr>
                      <w:sz w:val="18"/>
                      <w:szCs w:val="18"/>
                      <w:u w:val="single"/>
                    </w:rPr>
                    <w:t xml:space="preserve">    (п</w:t>
                  </w:r>
                  <w:r w:rsidRPr="003F67CA">
                    <w:rPr>
                      <w:sz w:val="18"/>
                      <w:szCs w:val="18"/>
                      <w:u w:val="single"/>
                    </w:rPr>
                    <w:t>олучатель платежа</w:t>
                  </w:r>
                  <w:r>
                    <w:rPr>
                      <w:sz w:val="18"/>
                      <w:szCs w:val="18"/>
                      <w:u w:val="single"/>
                    </w:rPr>
                    <w:t>)</w:t>
                  </w:r>
                </w:p>
                <w:p w:rsidR="00870DA9" w:rsidRPr="003F67CA" w:rsidRDefault="00870DA9" w:rsidP="00F461DB">
                  <w:pPr>
                    <w:rPr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Default="00870DA9" w:rsidP="00F461DB">
                  <w:r w:rsidRPr="0077532E">
                    <w:t>03234643926330001101</w:t>
                  </w:r>
                  <w:r>
                    <w:t xml:space="preserve"> в отделение- НБ РЕСПУБЛИКА ТАТАРСТАН РОССИИ//УФК по Республике Татарстан  г</w:t>
                  </w:r>
                  <w:proofErr w:type="gramStart"/>
                  <w:r>
                    <w:t>.К</w:t>
                  </w:r>
                  <w:proofErr w:type="gramEnd"/>
                  <w:r>
                    <w:t>азань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3F67CA" w:rsidRDefault="00870DA9" w:rsidP="00F461D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(    с</w:t>
                  </w:r>
                  <w:r w:rsidRPr="003F67CA">
                    <w:rPr>
                      <w:sz w:val="18"/>
                      <w:szCs w:val="18"/>
                    </w:rPr>
                    <w:t>чет получателя</w:t>
                  </w:r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D25CBB" w:rsidRDefault="00870DA9" w:rsidP="00F461DB">
                  <w:r w:rsidRPr="00D25CBB">
                    <w:t xml:space="preserve">      ЕКС (</w:t>
                  </w:r>
                  <w:proofErr w:type="spellStart"/>
                  <w:proofErr w:type="gramStart"/>
                  <w:r w:rsidRPr="00D25CBB">
                    <w:t>кор</w:t>
                  </w:r>
                  <w:proofErr w:type="spellEnd"/>
                  <w:r w:rsidRPr="00D25CBB">
                    <w:t>. счет</w:t>
                  </w:r>
                  <w:proofErr w:type="gramEnd"/>
                  <w:r w:rsidRPr="00D25CBB">
                    <w:t>) 40102810445370000079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3F67CA" w:rsidRDefault="00870DA9" w:rsidP="00485ACD">
                  <w:r w:rsidRPr="003F67CA">
                    <w:t>БИК 019205400 ИНН 162300</w:t>
                  </w:r>
                  <w:r w:rsidR="00485ACD">
                    <w:t>4051</w:t>
                  </w:r>
                  <w:r w:rsidRPr="003F67CA">
                    <w:t xml:space="preserve"> КПП 162301001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3F67CA" w:rsidRDefault="00870DA9" w:rsidP="00F461DB">
                  <w:pPr>
                    <w:rPr>
                      <w:sz w:val="18"/>
                      <w:szCs w:val="18"/>
                    </w:rPr>
                  </w:pPr>
                  <w:r w:rsidRPr="003F67CA">
                    <w:rPr>
                      <w:sz w:val="18"/>
                      <w:szCs w:val="18"/>
                    </w:rPr>
                    <w:t xml:space="preserve">                (другие реквизиты)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3F67CA" w:rsidRDefault="00870DA9" w:rsidP="00485ACD">
                  <w:r w:rsidRPr="003F67CA">
                    <w:t xml:space="preserve">КБК </w:t>
                  </w:r>
                  <w:r>
                    <w:rPr>
                      <w:sz w:val="24"/>
                      <w:szCs w:val="24"/>
                    </w:rPr>
                    <w:t>611</w:t>
                  </w:r>
                  <w:r w:rsidRPr="003F67CA">
                    <w:rPr>
                      <w:sz w:val="24"/>
                      <w:szCs w:val="24"/>
                    </w:rPr>
                    <w:t>00000000000000131</w:t>
                  </w:r>
                  <w:r>
                    <w:rPr>
                      <w:sz w:val="24"/>
                      <w:szCs w:val="24"/>
                    </w:rPr>
                    <w:t>,    ОКТМО 926334</w:t>
                  </w:r>
                  <w:r w:rsidR="00485ACD">
                    <w:rPr>
                      <w:sz w:val="24"/>
                      <w:szCs w:val="24"/>
                    </w:rPr>
                    <w:t>0101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3F67CA" w:rsidRDefault="00870DA9" w:rsidP="00F461DB"/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9C5166" w:rsidRDefault="00870DA9" w:rsidP="00F461DB">
                  <w:pPr>
                    <w:rPr>
                      <w:sz w:val="18"/>
                      <w:szCs w:val="18"/>
                    </w:rPr>
                  </w:pPr>
                  <w:r w:rsidRPr="009C5166">
                    <w:rPr>
                      <w:sz w:val="18"/>
                      <w:szCs w:val="18"/>
                    </w:rPr>
                    <w:t xml:space="preserve">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</w:t>
                  </w:r>
                  <w:r w:rsidRPr="009C5166">
                    <w:rPr>
                      <w:sz w:val="18"/>
                      <w:szCs w:val="18"/>
                    </w:rPr>
                    <w:t>(адрес)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9C5166" w:rsidRDefault="00870DA9" w:rsidP="00F461D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9C5166" w:rsidRDefault="00870DA9" w:rsidP="00F461DB">
                  <w:pPr>
                    <w:rPr>
                      <w:sz w:val="18"/>
                      <w:szCs w:val="18"/>
                    </w:rPr>
                  </w:pPr>
                  <w:r w:rsidRPr="009C5166">
                    <w:rPr>
                      <w:sz w:val="18"/>
                      <w:szCs w:val="18"/>
                    </w:rPr>
                    <w:t xml:space="preserve">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</w:t>
                  </w:r>
                  <w:r w:rsidRPr="009C5166">
                    <w:rPr>
                      <w:sz w:val="18"/>
                      <w:szCs w:val="18"/>
                    </w:rPr>
                    <w:t>(Ф.И.О. плательщика)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Default="00870DA9" w:rsidP="00F461DB"/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9C5166" w:rsidRDefault="00870DA9" w:rsidP="00F461D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</w:t>
                  </w:r>
                  <w:r w:rsidRPr="009C5166">
                    <w:rPr>
                      <w:sz w:val="18"/>
                      <w:szCs w:val="18"/>
                    </w:rPr>
                    <w:t>(</w:t>
                  </w:r>
                  <w:proofErr w:type="spellStart"/>
                  <w:r w:rsidRPr="009C5166">
                    <w:rPr>
                      <w:sz w:val="18"/>
                      <w:szCs w:val="18"/>
                    </w:rPr>
                    <w:t>Ф.И.О.ребенка</w:t>
                  </w:r>
                  <w:proofErr w:type="spellEnd"/>
                  <w:r w:rsidRPr="009C5166">
                    <w:rPr>
                      <w:sz w:val="18"/>
                      <w:szCs w:val="18"/>
                    </w:rPr>
                    <w:t>)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(</w:t>
                  </w:r>
                  <w:proofErr w:type="spellStart"/>
                  <w:r>
                    <w:rPr>
                      <w:sz w:val="18"/>
                      <w:szCs w:val="18"/>
                    </w:rPr>
                    <w:t>Ф.И.О.преподавателя</w:t>
                  </w:r>
                  <w:proofErr w:type="spellEnd"/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Default="00870DA9" w:rsidP="00F461DB"/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3F67CA" w:rsidRDefault="00870DA9" w:rsidP="001A61EC">
                  <w:proofErr w:type="spellStart"/>
                  <w:r w:rsidRPr="003F67CA">
                    <w:t>Оргвзнос</w:t>
                  </w:r>
                  <w:proofErr w:type="spellEnd"/>
                  <w:r w:rsidRPr="003F67CA">
                    <w:t xml:space="preserve"> за образовательные услуги  конференции «</w:t>
                  </w:r>
                  <w:proofErr w:type="spellStart"/>
                  <w:r w:rsidR="001A61EC">
                    <w:t>Хузиахметовские</w:t>
                  </w:r>
                  <w:proofErr w:type="spellEnd"/>
                  <w:r w:rsidR="001A61EC">
                    <w:t xml:space="preserve"> чтения</w:t>
                  </w:r>
                  <w:r w:rsidRPr="009C5166">
                    <w:t>»</w:t>
                  </w:r>
                </w:p>
              </w:tc>
            </w:tr>
            <w:tr w:rsidR="00870DA9" w:rsidTr="007447F0">
              <w:trPr>
                <w:trHeight w:val="155"/>
              </w:trPr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Default="00870DA9" w:rsidP="00F461DB"/>
              </w:tc>
            </w:tr>
            <w:tr w:rsidR="00870DA9" w:rsidTr="007447F0">
              <w:tc>
                <w:tcPr>
                  <w:tcW w:w="1924" w:type="dxa"/>
                  <w:vMerge/>
                </w:tcPr>
                <w:p w:rsidR="00870DA9" w:rsidRDefault="00870DA9" w:rsidP="00F461DB"/>
              </w:tc>
              <w:tc>
                <w:tcPr>
                  <w:tcW w:w="7421" w:type="dxa"/>
                </w:tcPr>
                <w:p w:rsidR="00870DA9" w:rsidRPr="009C5166" w:rsidRDefault="00870DA9" w:rsidP="00F461DB">
                  <w:pPr>
                    <w:rPr>
                      <w:sz w:val="18"/>
                      <w:szCs w:val="18"/>
                    </w:rPr>
                  </w:pPr>
                  <w:r>
                    <w:t xml:space="preserve">                           (</w:t>
                  </w:r>
                  <w:r>
                    <w:rPr>
                      <w:sz w:val="18"/>
                      <w:szCs w:val="18"/>
                    </w:rPr>
                    <w:t>д</w:t>
                  </w:r>
                  <w:r w:rsidRPr="009C5166">
                    <w:rPr>
                      <w:sz w:val="18"/>
                      <w:szCs w:val="18"/>
                    </w:rPr>
                    <w:t>ата</w:t>
                  </w:r>
                  <w:r>
                    <w:rPr>
                      <w:sz w:val="18"/>
                      <w:szCs w:val="18"/>
                    </w:rPr>
                    <w:t>)                                                                           (подпись)</w:t>
                  </w:r>
                </w:p>
              </w:tc>
            </w:tr>
            <w:tr w:rsidR="007447F0" w:rsidTr="007447F0">
              <w:tc>
                <w:tcPr>
                  <w:tcW w:w="1924" w:type="dxa"/>
                  <w:vMerge w:val="restart"/>
                </w:tcPr>
                <w:p w:rsidR="007447F0" w:rsidRDefault="007447F0" w:rsidP="00F461DB"/>
                <w:p w:rsidR="007447F0" w:rsidRPr="00D25CBB" w:rsidRDefault="007447F0" w:rsidP="00F461DB">
                  <w:pPr>
                    <w:rPr>
                      <w:lang w:val="en-US"/>
                    </w:rPr>
                  </w:pPr>
                </w:p>
                <w:p w:rsidR="007447F0" w:rsidRDefault="007447F0" w:rsidP="00F461DB"/>
                <w:p w:rsidR="007447F0" w:rsidRDefault="007447F0" w:rsidP="00F461DB"/>
                <w:p w:rsidR="007447F0" w:rsidRDefault="007447F0" w:rsidP="00F461DB"/>
                <w:p w:rsidR="007447F0" w:rsidRDefault="007447F0" w:rsidP="00F461DB"/>
                <w:p w:rsidR="007447F0" w:rsidRPr="003F67CA" w:rsidRDefault="007447F0" w:rsidP="00F461DB">
                  <w:pPr>
                    <w:rPr>
                      <w:i/>
                    </w:rPr>
                  </w:pPr>
                  <w:r w:rsidRPr="003F67CA">
                    <w:rPr>
                      <w:i/>
                    </w:rPr>
                    <w:t>Извещение</w:t>
                  </w:r>
                </w:p>
                <w:p w:rsidR="007447F0" w:rsidRPr="003F67CA" w:rsidRDefault="007447F0" w:rsidP="00F461DB">
                  <w:pPr>
                    <w:rPr>
                      <w:i/>
                    </w:rPr>
                  </w:pPr>
                </w:p>
                <w:p w:rsidR="007447F0" w:rsidRDefault="007447F0" w:rsidP="00F461DB">
                  <w:pPr>
                    <w:rPr>
                      <w:i/>
                    </w:rPr>
                  </w:pPr>
                </w:p>
                <w:p w:rsidR="007447F0" w:rsidRDefault="007447F0" w:rsidP="00F461DB">
                  <w:pPr>
                    <w:rPr>
                      <w:i/>
                    </w:rPr>
                  </w:pPr>
                </w:p>
                <w:p w:rsidR="007447F0" w:rsidRDefault="007447F0" w:rsidP="00F461DB">
                  <w:pPr>
                    <w:rPr>
                      <w:i/>
                    </w:rPr>
                  </w:pPr>
                </w:p>
                <w:p w:rsidR="007447F0" w:rsidRDefault="007447F0" w:rsidP="00F461DB">
                  <w:pPr>
                    <w:rPr>
                      <w:i/>
                    </w:rPr>
                  </w:pPr>
                </w:p>
                <w:p w:rsidR="007447F0" w:rsidRDefault="007447F0" w:rsidP="00F461DB">
                  <w:r w:rsidRPr="003F67CA">
                    <w:t>подпись</w:t>
                  </w:r>
                </w:p>
              </w:tc>
              <w:tc>
                <w:tcPr>
                  <w:tcW w:w="7421" w:type="dxa"/>
                </w:tcPr>
                <w:p w:rsidR="007447F0" w:rsidRPr="003F67CA" w:rsidRDefault="007447F0" w:rsidP="00F461DB">
                  <w:pPr>
                    <w:rPr>
                      <w:sz w:val="24"/>
                      <w:szCs w:val="24"/>
                      <w:u w:val="single"/>
                    </w:rPr>
                  </w:pPr>
                  <w:r w:rsidRPr="003F67CA">
                    <w:rPr>
                      <w:u w:val="single"/>
                    </w:rPr>
                    <w:t>Министерство финансов РТ ( МБОУ «</w:t>
                  </w:r>
                  <w:r>
                    <w:rPr>
                      <w:u w:val="single"/>
                    </w:rPr>
                    <w:t xml:space="preserve">СОШ </w:t>
                  </w:r>
                  <w:proofErr w:type="spellStart"/>
                  <w:r>
                    <w:rPr>
                      <w:u w:val="single"/>
                    </w:rPr>
                    <w:t>им.П.Е.Воробьева</w:t>
                  </w:r>
                  <w:proofErr w:type="spellEnd"/>
                  <w:r>
                    <w:rPr>
                      <w:u w:val="single"/>
                    </w:rPr>
                    <w:t xml:space="preserve"> с</w:t>
                  </w:r>
                  <w:proofErr w:type="gramStart"/>
                  <w:r>
                    <w:rPr>
                      <w:u w:val="single"/>
                    </w:rPr>
                    <w:t>.Н</w:t>
                  </w:r>
                  <w:proofErr w:type="gramEnd"/>
                  <w:r>
                    <w:rPr>
                      <w:u w:val="single"/>
                    </w:rPr>
                    <w:t>ижняя Русь</w:t>
                  </w:r>
                  <w:r w:rsidRPr="003F67CA">
                    <w:rPr>
                      <w:u w:val="single"/>
                    </w:rPr>
                    <w:t xml:space="preserve">» л/с </w:t>
                  </w:r>
                  <w:r>
                    <w:rPr>
                      <w:sz w:val="24"/>
                      <w:szCs w:val="24"/>
                      <w:u w:val="single"/>
                    </w:rPr>
                    <w:t>ЛБВ23611172</w:t>
                  </w:r>
                  <w:r w:rsidRPr="003F67CA">
                    <w:rPr>
                      <w:sz w:val="24"/>
                      <w:szCs w:val="24"/>
                      <w:u w:val="single"/>
                    </w:rPr>
                    <w:t>-</w:t>
                  </w:r>
                  <w:r>
                    <w:rPr>
                      <w:sz w:val="24"/>
                      <w:szCs w:val="24"/>
                      <w:u w:val="single"/>
                    </w:rPr>
                    <w:t>НРусь</w:t>
                  </w:r>
                  <w:r w:rsidRPr="003F67CA">
                    <w:rPr>
                      <w:sz w:val="24"/>
                      <w:szCs w:val="24"/>
                      <w:u w:val="single"/>
                    </w:rPr>
                    <w:t xml:space="preserve"> СОШ</w:t>
                  </w:r>
                </w:p>
                <w:p w:rsidR="007447F0" w:rsidRDefault="007447F0" w:rsidP="00F461DB">
                  <w:pPr>
                    <w:rPr>
                      <w:sz w:val="18"/>
                      <w:szCs w:val="18"/>
                      <w:u w:val="single"/>
                    </w:rPr>
                  </w:pPr>
                  <w:r>
                    <w:rPr>
                      <w:sz w:val="18"/>
                      <w:szCs w:val="18"/>
                      <w:u w:val="single"/>
                    </w:rPr>
                    <w:t xml:space="preserve">    (п</w:t>
                  </w:r>
                  <w:r w:rsidRPr="003F67CA">
                    <w:rPr>
                      <w:sz w:val="18"/>
                      <w:szCs w:val="18"/>
                      <w:u w:val="single"/>
                    </w:rPr>
                    <w:t>олучатель платежа</w:t>
                  </w:r>
                  <w:r>
                    <w:rPr>
                      <w:sz w:val="18"/>
                      <w:szCs w:val="18"/>
                      <w:u w:val="single"/>
                    </w:rPr>
                    <w:t>)</w:t>
                  </w:r>
                </w:p>
                <w:p w:rsidR="007447F0" w:rsidRPr="003F67CA" w:rsidRDefault="007447F0" w:rsidP="00F461DB">
                  <w:pPr>
                    <w:rPr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Default="007447F0" w:rsidP="00F461DB">
                  <w:r w:rsidRPr="0077532E">
                    <w:t>03234643926330001101</w:t>
                  </w:r>
                  <w:r>
                    <w:t xml:space="preserve"> в отделение- НБ РЕСПУБЛИКА ТАТАРСТАН РОССИИ//УФК по Республике Татарстан  г</w:t>
                  </w:r>
                  <w:proofErr w:type="gramStart"/>
                  <w:r>
                    <w:t>.К</w:t>
                  </w:r>
                  <w:proofErr w:type="gramEnd"/>
                  <w:r>
                    <w:t>азань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   (    с</w:t>
                  </w:r>
                  <w:r w:rsidRPr="003F67CA">
                    <w:rPr>
                      <w:sz w:val="18"/>
                      <w:szCs w:val="18"/>
                    </w:rPr>
                    <w:t>чет получателя</w:t>
                  </w:r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D25CBB" w:rsidRDefault="007447F0" w:rsidP="00F461DB">
                  <w:r w:rsidRPr="00D25CBB">
                    <w:t xml:space="preserve">      ЕКС (</w:t>
                  </w:r>
                  <w:proofErr w:type="spellStart"/>
                  <w:proofErr w:type="gramStart"/>
                  <w:r w:rsidRPr="00D25CBB">
                    <w:t>кор</w:t>
                  </w:r>
                  <w:proofErr w:type="spellEnd"/>
                  <w:r w:rsidRPr="00D25CBB">
                    <w:t>. счет</w:t>
                  </w:r>
                  <w:proofErr w:type="gramEnd"/>
                  <w:r w:rsidRPr="00D25CBB">
                    <w:t>) 40102810445370000079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>
                  <w:r w:rsidRPr="003F67CA">
                    <w:t>БИК 019205400 ИНН 162300</w:t>
                  </w:r>
                  <w:r>
                    <w:t>4051</w:t>
                  </w:r>
                  <w:r w:rsidRPr="003F67CA">
                    <w:t xml:space="preserve"> КПП 162301001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>
                  <w:pPr>
                    <w:rPr>
                      <w:sz w:val="18"/>
                      <w:szCs w:val="18"/>
                    </w:rPr>
                  </w:pPr>
                  <w:r w:rsidRPr="003F67CA">
                    <w:rPr>
                      <w:sz w:val="18"/>
                      <w:szCs w:val="18"/>
                    </w:rPr>
                    <w:t xml:space="preserve">                (другие реквизиты)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>
                  <w:r w:rsidRPr="003F67CA">
                    <w:t xml:space="preserve">КБК </w:t>
                  </w:r>
                  <w:r>
                    <w:rPr>
                      <w:sz w:val="24"/>
                      <w:szCs w:val="24"/>
                    </w:rPr>
                    <w:t>611</w:t>
                  </w:r>
                  <w:r w:rsidRPr="003F67CA">
                    <w:rPr>
                      <w:sz w:val="24"/>
                      <w:szCs w:val="24"/>
                    </w:rPr>
                    <w:t>00000000000000131</w:t>
                  </w:r>
                  <w:r>
                    <w:rPr>
                      <w:sz w:val="24"/>
                      <w:szCs w:val="24"/>
                    </w:rPr>
                    <w:t>,    ОКТМО 9263340101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/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/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>
                  <w:r w:rsidRPr="009C5166">
                    <w:rPr>
                      <w:sz w:val="18"/>
                      <w:szCs w:val="18"/>
                    </w:rPr>
                    <w:t xml:space="preserve">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</w:t>
                  </w:r>
                  <w:r w:rsidRPr="009C5166">
                    <w:rPr>
                      <w:sz w:val="18"/>
                      <w:szCs w:val="18"/>
                    </w:rPr>
                    <w:t>(адрес)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9C5166" w:rsidRDefault="007447F0" w:rsidP="00F461D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Pr="009C5166">
                    <w:rPr>
                      <w:sz w:val="18"/>
                      <w:szCs w:val="18"/>
                    </w:rPr>
                    <w:t>(Ф.И.О. плательщика)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/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F461DB">
                  <w:r>
                    <w:rPr>
                      <w:sz w:val="18"/>
                      <w:szCs w:val="18"/>
                    </w:rPr>
                    <w:t xml:space="preserve">               </w:t>
                  </w:r>
                  <w:r w:rsidRPr="009C5166">
                    <w:rPr>
                      <w:sz w:val="18"/>
                      <w:szCs w:val="18"/>
                    </w:rPr>
                    <w:t>(</w:t>
                  </w:r>
                  <w:proofErr w:type="spellStart"/>
                  <w:r w:rsidRPr="009C5166">
                    <w:rPr>
                      <w:sz w:val="18"/>
                      <w:szCs w:val="18"/>
                    </w:rPr>
                    <w:t>Ф.И.О.ребенка</w:t>
                  </w:r>
                  <w:proofErr w:type="spellEnd"/>
                  <w:r w:rsidRPr="009C5166">
                    <w:rPr>
                      <w:sz w:val="18"/>
                      <w:szCs w:val="18"/>
                    </w:rPr>
                    <w:t>)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                         (</w:t>
                  </w:r>
                  <w:proofErr w:type="spellStart"/>
                  <w:r>
                    <w:rPr>
                      <w:sz w:val="18"/>
                      <w:szCs w:val="18"/>
                    </w:rPr>
                    <w:t>Ф.И.О.преподавателя</w:t>
                  </w:r>
                  <w:proofErr w:type="spellEnd"/>
                  <w:r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Default="007447F0" w:rsidP="00F461DB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Pr="003F67CA" w:rsidRDefault="007447F0" w:rsidP="001A61EC">
                  <w:proofErr w:type="spellStart"/>
                  <w:r w:rsidRPr="003F67CA">
                    <w:t>Оргвзнос</w:t>
                  </w:r>
                  <w:proofErr w:type="spellEnd"/>
                  <w:r w:rsidRPr="003F67CA">
                    <w:t xml:space="preserve"> за образовательные услуги  конференции «</w:t>
                  </w:r>
                  <w:proofErr w:type="spellStart"/>
                  <w:r>
                    <w:t>Хузиахметовские</w:t>
                  </w:r>
                  <w:proofErr w:type="spellEnd"/>
                  <w:r>
                    <w:t xml:space="preserve"> чтения</w:t>
                  </w:r>
                  <w:r w:rsidRPr="009C5166">
                    <w:t>»</w:t>
                  </w:r>
                </w:p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Default="007447F0" w:rsidP="00F461DB"/>
              </w:tc>
            </w:tr>
            <w:tr w:rsidR="007447F0" w:rsidTr="007447F0">
              <w:tc>
                <w:tcPr>
                  <w:tcW w:w="1924" w:type="dxa"/>
                  <w:vMerge/>
                </w:tcPr>
                <w:p w:rsidR="007447F0" w:rsidRDefault="007447F0" w:rsidP="00F461DB"/>
              </w:tc>
              <w:tc>
                <w:tcPr>
                  <w:tcW w:w="7421" w:type="dxa"/>
                </w:tcPr>
                <w:p w:rsidR="007447F0" w:rsidRDefault="007447F0" w:rsidP="00F461DB">
                  <w:r>
                    <w:t xml:space="preserve">                           (</w:t>
                  </w:r>
                  <w:r>
                    <w:rPr>
                      <w:sz w:val="18"/>
                      <w:szCs w:val="18"/>
                    </w:rPr>
                    <w:t>д</w:t>
                  </w:r>
                  <w:r w:rsidRPr="009C5166">
                    <w:rPr>
                      <w:sz w:val="18"/>
                      <w:szCs w:val="18"/>
                    </w:rPr>
                    <w:t>ата</w:t>
                  </w:r>
                  <w:r>
                    <w:rPr>
                      <w:sz w:val="18"/>
                      <w:szCs w:val="18"/>
                    </w:rPr>
                    <w:t>)                                                                           (подпись)</w:t>
                  </w:r>
                </w:p>
              </w:tc>
            </w:tr>
          </w:tbl>
          <w:p w:rsidR="00870DA9" w:rsidRDefault="00870DA9" w:rsidP="00F461DB"/>
          <w:p w:rsidR="00870DA9" w:rsidRPr="00E9739C" w:rsidRDefault="00870DA9" w:rsidP="00F461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61E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Уважаемые участники конференции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1A61EC" w:rsidRPr="001A61E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1A61EC" w:rsidRPr="001A61EC">
              <w:rPr>
                <w:rFonts w:ascii="Times New Roman" w:hAnsi="Times New Roman"/>
                <w:b/>
                <w:sz w:val="24"/>
                <w:szCs w:val="24"/>
              </w:rPr>
              <w:t>Хузиахметовские</w:t>
            </w:r>
            <w:proofErr w:type="spellEnd"/>
            <w:r w:rsidR="001A61EC" w:rsidRPr="001A61EC">
              <w:rPr>
                <w:rFonts w:ascii="Times New Roman" w:hAnsi="Times New Roman"/>
                <w:b/>
                <w:sz w:val="24"/>
                <w:szCs w:val="24"/>
              </w:rPr>
              <w:t xml:space="preserve"> чтения</w:t>
            </w:r>
            <w:r w:rsidR="00E9739C" w:rsidRPr="00E9739C">
              <w:rPr>
                <w:rFonts w:ascii="Times New Roman" w:hAnsi="Times New Roman"/>
                <w:b/>
                <w:sz w:val="24"/>
                <w:szCs w:val="24"/>
              </w:rPr>
              <w:t>. Основные направления совершенствования средств и методов обучения и воспитания</w:t>
            </w:r>
            <w:r w:rsidR="001A61EC" w:rsidRPr="00E9739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0DA9" w:rsidRPr="001A61EC" w:rsidRDefault="00870DA9" w:rsidP="00F461D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1A61EC">
              <w:rPr>
                <w:rFonts w:ascii="Times New Roman" w:hAnsi="Times New Roman"/>
                <w:bCs/>
                <w:sz w:val="24"/>
                <w:szCs w:val="24"/>
              </w:rPr>
              <w:t>Просим вас проконтролировать проведение платежа со стороны</w:t>
            </w:r>
            <w:r w:rsidR="00E9739C">
              <w:rPr>
                <w:rFonts w:ascii="Times New Roman" w:hAnsi="Times New Roman"/>
                <w:bCs/>
                <w:sz w:val="24"/>
                <w:szCs w:val="24"/>
              </w:rPr>
              <w:t xml:space="preserve"> банка с обязательной пометкой </w:t>
            </w:r>
            <w:proofErr w:type="spellStart"/>
            <w:r w:rsidRPr="001A61EC">
              <w:rPr>
                <w:rFonts w:ascii="Times New Roman" w:hAnsi="Times New Roman"/>
                <w:bCs/>
                <w:sz w:val="24"/>
                <w:szCs w:val="24"/>
              </w:rPr>
              <w:t>оргвзнос</w:t>
            </w:r>
            <w:proofErr w:type="spellEnd"/>
            <w:r w:rsidRPr="001A61EC">
              <w:rPr>
                <w:rFonts w:ascii="Times New Roman" w:hAnsi="Times New Roman"/>
                <w:bCs/>
                <w:sz w:val="24"/>
                <w:szCs w:val="24"/>
              </w:rPr>
              <w:t xml:space="preserve"> за образовательные услуги конференции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1A61EC" w:rsidRPr="001A61E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1A61EC" w:rsidRPr="001A61EC">
              <w:rPr>
                <w:rFonts w:ascii="Times New Roman" w:hAnsi="Times New Roman"/>
                <w:b/>
                <w:sz w:val="24"/>
                <w:szCs w:val="24"/>
              </w:rPr>
              <w:t>Хузиахметовские</w:t>
            </w:r>
            <w:proofErr w:type="spellEnd"/>
            <w:r w:rsidR="001A61EC" w:rsidRPr="001A61EC">
              <w:rPr>
                <w:rFonts w:ascii="Times New Roman" w:hAnsi="Times New Roman"/>
                <w:b/>
                <w:sz w:val="24"/>
                <w:szCs w:val="24"/>
              </w:rPr>
              <w:t xml:space="preserve"> чтения»</w:t>
            </w:r>
            <w:r w:rsidR="001A61EC"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719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</w:t>
            </w:r>
            <w:r w:rsidRPr="001A61EC">
              <w:rPr>
                <w:rFonts w:ascii="Times New Roman" w:hAnsi="Times New Roman"/>
                <w:b/>
                <w:bCs/>
                <w:sz w:val="24"/>
                <w:szCs w:val="24"/>
              </w:rPr>
              <w:t>0,00 руб. во избежание ухода платежа не по назначению</w:t>
            </w:r>
          </w:p>
          <w:p w:rsidR="00870DA9" w:rsidRPr="00F4763D" w:rsidRDefault="00870DA9" w:rsidP="00F461DB">
            <w:pPr>
              <w:widowControl w:val="0"/>
              <w:overflowPunct w:val="0"/>
              <w:autoSpaceDE w:val="0"/>
              <w:autoSpaceDN w:val="0"/>
              <w:adjustRightInd w:val="0"/>
              <w:ind w:left="9" w:firstLine="567"/>
              <w:jc w:val="both"/>
              <w:rPr>
                <w:sz w:val="28"/>
                <w:szCs w:val="28"/>
              </w:rPr>
            </w:pPr>
          </w:p>
        </w:tc>
      </w:tr>
    </w:tbl>
    <w:p w:rsidR="0028593B" w:rsidRPr="00251A88" w:rsidRDefault="0028593B" w:rsidP="00870DA9">
      <w:pPr>
        <w:tabs>
          <w:tab w:val="left" w:pos="709"/>
          <w:tab w:val="left" w:pos="4111"/>
          <w:tab w:val="left" w:pos="7371"/>
        </w:tabs>
        <w:spacing w:line="240" w:lineRule="atLeast"/>
        <w:ind w:right="-1"/>
        <w:contextualSpacing/>
        <w:mirrorIndents/>
        <w:rPr>
          <w:sz w:val="18"/>
          <w:szCs w:val="18"/>
        </w:rPr>
      </w:pPr>
      <w:r w:rsidRPr="00251A88">
        <w:rPr>
          <w:rStyle w:val="blk"/>
          <w:sz w:val="18"/>
          <w:szCs w:val="18"/>
        </w:rPr>
        <w:lastRenderedPageBreak/>
        <w:t xml:space="preserve">                                                                                                    </w:t>
      </w:r>
      <w:r w:rsidR="002C6B8A">
        <w:rPr>
          <w:rStyle w:val="blk"/>
          <w:sz w:val="18"/>
          <w:szCs w:val="18"/>
        </w:rPr>
        <w:t xml:space="preserve">                          </w:t>
      </w:r>
      <w:r w:rsidRPr="00251A88">
        <w:rPr>
          <w:rStyle w:val="blk"/>
          <w:sz w:val="18"/>
          <w:szCs w:val="18"/>
        </w:rPr>
        <w:t xml:space="preserve">                                                        </w:t>
      </w:r>
    </w:p>
    <w:sectPr w:rsidR="0028593B" w:rsidRPr="00251A88" w:rsidSect="002F36A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D14"/>
    <w:multiLevelType w:val="hybridMultilevel"/>
    <w:tmpl w:val="60D2DFE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B470B"/>
    <w:multiLevelType w:val="multilevel"/>
    <w:tmpl w:val="50FA19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>
    <w:nsid w:val="6FF43769"/>
    <w:multiLevelType w:val="multilevel"/>
    <w:tmpl w:val="BFFCB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93B"/>
    <w:rsid w:val="000113E0"/>
    <w:rsid w:val="00013BF6"/>
    <w:rsid w:val="00023B83"/>
    <w:rsid w:val="00056D8B"/>
    <w:rsid w:val="000609CC"/>
    <w:rsid w:val="00062C77"/>
    <w:rsid w:val="00091163"/>
    <w:rsid w:val="000A4C27"/>
    <w:rsid w:val="000B0F5B"/>
    <w:rsid w:val="000F1529"/>
    <w:rsid w:val="00155E31"/>
    <w:rsid w:val="001A61EC"/>
    <w:rsid w:val="001C316A"/>
    <w:rsid w:val="001D38D3"/>
    <w:rsid w:val="001D4D84"/>
    <w:rsid w:val="001D68DB"/>
    <w:rsid w:val="001E48E6"/>
    <w:rsid w:val="001F27B7"/>
    <w:rsid w:val="002230CA"/>
    <w:rsid w:val="00277BFD"/>
    <w:rsid w:val="0028593B"/>
    <w:rsid w:val="002C6B8A"/>
    <w:rsid w:val="002F36A9"/>
    <w:rsid w:val="00334D31"/>
    <w:rsid w:val="00340C71"/>
    <w:rsid w:val="003B406F"/>
    <w:rsid w:val="003C53F7"/>
    <w:rsid w:val="003F182C"/>
    <w:rsid w:val="003F6CCA"/>
    <w:rsid w:val="0044078F"/>
    <w:rsid w:val="0047193F"/>
    <w:rsid w:val="00485ACD"/>
    <w:rsid w:val="004C6E02"/>
    <w:rsid w:val="004D3CBA"/>
    <w:rsid w:val="004F1CAA"/>
    <w:rsid w:val="005257CD"/>
    <w:rsid w:val="00542B7E"/>
    <w:rsid w:val="0056597F"/>
    <w:rsid w:val="0058146C"/>
    <w:rsid w:val="005C13D1"/>
    <w:rsid w:val="005D7AB9"/>
    <w:rsid w:val="006669CD"/>
    <w:rsid w:val="00674E34"/>
    <w:rsid w:val="006A2C0C"/>
    <w:rsid w:val="006D2AFA"/>
    <w:rsid w:val="006E5604"/>
    <w:rsid w:val="00730185"/>
    <w:rsid w:val="007447F0"/>
    <w:rsid w:val="007A726D"/>
    <w:rsid w:val="00823595"/>
    <w:rsid w:val="00870DA9"/>
    <w:rsid w:val="008C1D6C"/>
    <w:rsid w:val="00911809"/>
    <w:rsid w:val="0094711D"/>
    <w:rsid w:val="00993F6A"/>
    <w:rsid w:val="009A60F9"/>
    <w:rsid w:val="009B5620"/>
    <w:rsid w:val="00A152C3"/>
    <w:rsid w:val="00A47736"/>
    <w:rsid w:val="00A61487"/>
    <w:rsid w:val="00AD1D37"/>
    <w:rsid w:val="00B0163A"/>
    <w:rsid w:val="00B5730A"/>
    <w:rsid w:val="00BB4FDB"/>
    <w:rsid w:val="00BF569E"/>
    <w:rsid w:val="00C15673"/>
    <w:rsid w:val="00C2385D"/>
    <w:rsid w:val="00C34BD8"/>
    <w:rsid w:val="00C35AF3"/>
    <w:rsid w:val="00C83A0E"/>
    <w:rsid w:val="00D13A3A"/>
    <w:rsid w:val="00D14186"/>
    <w:rsid w:val="00D528EE"/>
    <w:rsid w:val="00DA5CBF"/>
    <w:rsid w:val="00DC1EF9"/>
    <w:rsid w:val="00DC5AD3"/>
    <w:rsid w:val="00DC7030"/>
    <w:rsid w:val="00E4509D"/>
    <w:rsid w:val="00E96672"/>
    <w:rsid w:val="00E9739C"/>
    <w:rsid w:val="00EB106B"/>
    <w:rsid w:val="00EC420C"/>
    <w:rsid w:val="00ED244B"/>
    <w:rsid w:val="00EE2AFB"/>
    <w:rsid w:val="00EF36BB"/>
    <w:rsid w:val="00F05CDF"/>
    <w:rsid w:val="00F5398F"/>
    <w:rsid w:val="00F57744"/>
    <w:rsid w:val="00F8694D"/>
    <w:rsid w:val="00F91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3B"/>
    <w:rPr>
      <w:rFonts w:ascii="Georgia" w:eastAsia="Georgia" w:hAnsi="Georg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93B"/>
    <w:pPr>
      <w:ind w:left="720"/>
      <w:contextualSpacing/>
    </w:pPr>
  </w:style>
  <w:style w:type="paragraph" w:styleId="a4">
    <w:name w:val="Body Text"/>
    <w:basedOn w:val="a"/>
    <w:link w:val="a5"/>
    <w:rsid w:val="0028593B"/>
    <w:pPr>
      <w:spacing w:after="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859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28593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8593B"/>
    <w:rPr>
      <w:rFonts w:ascii="Georgia" w:eastAsia="Georgia" w:hAnsi="Georgia" w:cs="Times New Roman"/>
    </w:rPr>
  </w:style>
  <w:style w:type="character" w:styleId="a8">
    <w:name w:val="Hyperlink"/>
    <w:uiPriority w:val="99"/>
    <w:rsid w:val="0028593B"/>
    <w:rPr>
      <w:color w:val="0000FF"/>
      <w:u w:val="single"/>
    </w:rPr>
  </w:style>
  <w:style w:type="character" w:customStyle="1" w:styleId="blk">
    <w:name w:val="blk"/>
    <w:basedOn w:val="a0"/>
    <w:rsid w:val="0028593B"/>
  </w:style>
  <w:style w:type="paragraph" w:styleId="3">
    <w:name w:val="Body Text Indent 3"/>
    <w:basedOn w:val="a"/>
    <w:link w:val="30"/>
    <w:rsid w:val="0028593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8593B"/>
    <w:rPr>
      <w:rFonts w:ascii="Times New Roman" w:eastAsia="Times New Roman" w:hAnsi="Times New Roman" w:cs="Times New Roman"/>
      <w:sz w:val="16"/>
      <w:szCs w:val="16"/>
    </w:rPr>
  </w:style>
  <w:style w:type="paragraph" w:customStyle="1" w:styleId="a9">
    <w:name w:val="Базовый"/>
    <w:uiPriority w:val="99"/>
    <w:rsid w:val="0028593B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ru-RU"/>
    </w:rPr>
  </w:style>
  <w:style w:type="character" w:styleId="aa">
    <w:name w:val="Emphasis"/>
    <w:uiPriority w:val="20"/>
    <w:qFormat/>
    <w:rsid w:val="0028593B"/>
    <w:rPr>
      <w:i/>
      <w:iCs/>
    </w:rPr>
  </w:style>
  <w:style w:type="table" w:styleId="ab">
    <w:name w:val="Table Grid"/>
    <w:basedOn w:val="a1"/>
    <w:uiPriority w:val="59"/>
    <w:rsid w:val="0028593B"/>
    <w:pPr>
      <w:spacing w:after="0" w:line="240" w:lineRule="auto"/>
    </w:pPr>
    <w:rPr>
      <w:rFonts w:ascii="Georgia" w:eastAsia="Georgia" w:hAnsi="Georg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23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2385D"/>
    <w:rPr>
      <w:rFonts w:ascii="Tahoma" w:eastAsia="Georgia" w:hAnsi="Tahoma" w:cs="Tahoma"/>
      <w:sz w:val="16"/>
      <w:szCs w:val="16"/>
    </w:rPr>
  </w:style>
  <w:style w:type="paragraph" w:styleId="ae">
    <w:name w:val="No Spacing"/>
    <w:uiPriority w:val="1"/>
    <w:qFormat/>
    <w:rsid w:val="00A47736"/>
    <w:pPr>
      <w:spacing w:after="0" w:line="240" w:lineRule="auto"/>
    </w:pPr>
    <w:rPr>
      <w:rFonts w:eastAsiaTheme="minorEastAsia"/>
      <w:lang w:eastAsia="ru-RU"/>
    </w:rPr>
  </w:style>
  <w:style w:type="paragraph" w:styleId="af">
    <w:name w:val="caption"/>
    <w:basedOn w:val="a"/>
    <w:next w:val="a"/>
    <w:uiPriority w:val="35"/>
    <w:unhideWhenUsed/>
    <w:qFormat/>
    <w:rsid w:val="007A726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ek_gainutdin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k_gainutdinov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2021-08-23T19:21:00Z</cp:lastPrinted>
  <dcterms:created xsi:type="dcterms:W3CDTF">2022-09-29T16:07:00Z</dcterms:created>
  <dcterms:modified xsi:type="dcterms:W3CDTF">2022-09-29T16:07:00Z</dcterms:modified>
</cp:coreProperties>
</file>